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52D3B" w14:textId="17A9FC9D" w:rsidR="00284FE3" w:rsidRDefault="00284FE3" w:rsidP="00284FE3">
      <w:pPr>
        <w:spacing w:after="120"/>
        <w:jc w:val="center"/>
        <w:rPr>
          <w:rFonts w:asciiTheme="minorHAnsi" w:hAnsiTheme="minorHAnsi" w:cstheme="minorHAnsi"/>
          <w:i/>
          <w:iCs/>
          <w:sz w:val="28"/>
          <w:szCs w:val="28"/>
        </w:rPr>
      </w:pPr>
      <w:r>
        <w:rPr>
          <w:rFonts w:asciiTheme="minorHAnsi" w:hAnsiTheme="minorHAnsi" w:cstheme="minorHAnsi"/>
          <w:i/>
          <w:iCs/>
          <w:sz w:val="28"/>
          <w:szCs w:val="28"/>
        </w:rPr>
        <w:t xml:space="preserve">A </w:t>
      </w:r>
      <w:bookmarkStart w:id="0" w:name="_Hlk81482822"/>
      <w:r>
        <w:rPr>
          <w:rFonts w:asciiTheme="minorHAnsi" w:hAnsiTheme="minorHAnsi" w:cstheme="minorHAnsi"/>
          <w:i/>
          <w:iCs/>
          <w:sz w:val="28"/>
          <w:szCs w:val="28"/>
        </w:rPr>
        <w:t>Strategic Action Program</w:t>
      </w:r>
      <w:r w:rsidR="00CA5C7D">
        <w:rPr>
          <w:rFonts w:asciiTheme="minorHAnsi" w:hAnsiTheme="minorHAnsi" w:cstheme="minorHAnsi"/>
          <w:i/>
          <w:iCs/>
          <w:sz w:val="28"/>
          <w:szCs w:val="28"/>
        </w:rPr>
        <w:t xml:space="preserve"> </w:t>
      </w:r>
      <w:bookmarkEnd w:id="0"/>
      <w:r w:rsidR="00CA5C7D">
        <w:rPr>
          <w:rFonts w:asciiTheme="minorHAnsi" w:hAnsiTheme="minorHAnsi" w:cstheme="minorHAnsi"/>
          <w:i/>
          <w:iCs/>
          <w:sz w:val="28"/>
          <w:szCs w:val="28"/>
        </w:rPr>
        <w:t>(SAP)</w:t>
      </w:r>
      <w:r>
        <w:rPr>
          <w:rFonts w:asciiTheme="minorHAnsi" w:hAnsiTheme="minorHAnsi" w:cstheme="minorHAnsi"/>
          <w:i/>
          <w:iCs/>
          <w:sz w:val="28"/>
          <w:szCs w:val="28"/>
        </w:rPr>
        <w:t xml:space="preserve"> of the Sulu-Celebes (Sulawesi) Large Marine Ecosystem</w:t>
      </w:r>
    </w:p>
    <w:p w14:paraId="6E4F8DEE" w14:textId="77777777" w:rsidR="005936D5" w:rsidRPr="00EC4A6A" w:rsidRDefault="005936D5" w:rsidP="00284FE3">
      <w:pPr>
        <w:spacing w:after="120"/>
        <w:jc w:val="center"/>
        <w:rPr>
          <w:rFonts w:asciiTheme="minorHAnsi" w:hAnsiTheme="minorHAnsi" w:cstheme="minorHAnsi"/>
          <w:b/>
          <w:sz w:val="28"/>
          <w:szCs w:val="28"/>
        </w:rPr>
      </w:pPr>
    </w:p>
    <w:p w14:paraId="79BD5387" w14:textId="076C55E3" w:rsidR="00A6658E" w:rsidRDefault="00243FC3" w:rsidP="005C0A5C">
      <w:pPr>
        <w:spacing w:after="120"/>
        <w:jc w:val="center"/>
        <w:rPr>
          <w:rFonts w:asciiTheme="minorHAnsi" w:hAnsiTheme="minorHAnsi" w:cstheme="minorHAnsi"/>
          <w:i/>
          <w:iCs/>
          <w:sz w:val="28"/>
          <w:szCs w:val="28"/>
        </w:rPr>
      </w:pPr>
      <w:r>
        <w:rPr>
          <w:rFonts w:asciiTheme="minorHAnsi" w:hAnsiTheme="minorHAnsi" w:cstheme="minorHAnsi"/>
          <w:i/>
          <w:iCs/>
          <w:sz w:val="28"/>
          <w:szCs w:val="28"/>
        </w:rPr>
        <w:t>Seascape</w:t>
      </w:r>
      <w:r w:rsidR="00EC4A6A" w:rsidRPr="00EC4A6A">
        <w:rPr>
          <w:rFonts w:asciiTheme="minorHAnsi" w:hAnsiTheme="minorHAnsi" w:cstheme="minorHAnsi"/>
          <w:i/>
          <w:iCs/>
          <w:sz w:val="28"/>
          <w:szCs w:val="28"/>
        </w:rPr>
        <w:t xml:space="preserve"> Approach to Securing Coral Reef Fishery and Biodiversity Resources in the Sulu-Sulawesi Seascape</w:t>
      </w:r>
    </w:p>
    <w:p w14:paraId="5FA20ECE" w14:textId="6AD02AB2" w:rsidR="00284FE3" w:rsidRDefault="00284FE3"/>
    <w:p w14:paraId="4F02CEA6" w14:textId="19257341" w:rsidR="005936D5" w:rsidDel="00DE10D8" w:rsidRDefault="005936D5">
      <w:pPr>
        <w:rPr>
          <w:del w:id="1" w:author="Prof Peter J Mumby" w:date="2021-09-05T16:29:00Z"/>
        </w:rPr>
      </w:pPr>
    </w:p>
    <w:p w14:paraId="6A922EB3" w14:textId="77777777" w:rsidR="00A6658E" w:rsidRDefault="00A6658E" w:rsidP="005C0A5C">
      <w:pPr>
        <w:spacing w:after="120"/>
      </w:pPr>
    </w:p>
    <w:p w14:paraId="67E4FCD8" w14:textId="5718E5CA" w:rsidR="00E26DC0" w:rsidRPr="00E26DC0" w:rsidRDefault="00E26DC0" w:rsidP="00E26DC0">
      <w:pPr>
        <w:rPr>
          <w:color w:val="000000" w:themeColor="text1"/>
          <w:lang w:val="en-SG"/>
        </w:rPr>
      </w:pPr>
      <w:r w:rsidRPr="00E26DC0">
        <w:rPr>
          <w:color w:val="000000" w:themeColor="text1"/>
          <w:lang w:val="en-SG"/>
        </w:rPr>
        <w:t xml:space="preserve">More productive fisheries, more effective local community climate adaptation, enhanced food security and greater biodiversity conservation can be achieved in a cost-neutral way simply by Coral Triangle </w:t>
      </w:r>
      <w:r>
        <w:rPr>
          <w:color w:val="000000" w:themeColor="text1"/>
          <w:lang w:val="en-SG"/>
        </w:rPr>
        <w:t>c</w:t>
      </w:r>
      <w:r w:rsidRPr="00E26DC0">
        <w:rPr>
          <w:color w:val="000000" w:themeColor="text1"/>
          <w:lang w:val="en-SG"/>
        </w:rPr>
        <w:t xml:space="preserve">ountries coordinating </w:t>
      </w:r>
      <w:r w:rsidRPr="00E26DC0">
        <w:rPr>
          <w:i/>
          <w:iCs/>
          <w:color w:val="000000" w:themeColor="text1"/>
          <w:lang w:val="en-SG"/>
        </w:rPr>
        <w:t>where</w:t>
      </w:r>
      <w:r w:rsidRPr="00E26DC0">
        <w:rPr>
          <w:color w:val="000000" w:themeColor="text1"/>
          <w:lang w:val="en-SG"/>
        </w:rPr>
        <w:t xml:space="preserve"> they establish MPAs to reach their Aichi target.</w:t>
      </w:r>
    </w:p>
    <w:p w14:paraId="56C4E13B" w14:textId="77777777" w:rsidR="00E26DC0" w:rsidRPr="00E26DC0" w:rsidRDefault="00E26DC0" w:rsidP="00E26DC0">
      <w:pPr>
        <w:rPr>
          <w:color w:val="000000" w:themeColor="text1"/>
          <w:lang w:val="en-SG"/>
        </w:rPr>
      </w:pPr>
      <w:r w:rsidRPr="00E26DC0">
        <w:rPr>
          <w:rFonts w:ascii="Arial" w:hAnsi="Arial" w:cs="Arial"/>
          <w:color w:val="000000" w:themeColor="text1"/>
          <w:lang w:val="en-SG"/>
        </w:rPr>
        <w:t> </w:t>
      </w:r>
    </w:p>
    <w:p w14:paraId="5A016A73" w14:textId="16DA49AC" w:rsidR="00E26DC0" w:rsidRPr="00E26DC0" w:rsidRDefault="00E26DC0" w:rsidP="00E26DC0">
      <w:pPr>
        <w:rPr>
          <w:color w:val="000000" w:themeColor="text1"/>
          <w:lang w:val="en-SG"/>
        </w:rPr>
      </w:pPr>
      <w:r w:rsidRPr="00E26DC0">
        <w:rPr>
          <w:color w:val="000000" w:themeColor="text1"/>
          <w:lang w:val="en-SG"/>
        </w:rPr>
        <w:t>The C</w:t>
      </w:r>
      <w:r>
        <w:rPr>
          <w:color w:val="000000" w:themeColor="text1"/>
          <w:lang w:val="en-SG"/>
        </w:rPr>
        <w:t>oral Triangle Initiative</w:t>
      </w:r>
      <w:r w:rsidRPr="00E26DC0">
        <w:rPr>
          <w:color w:val="000000" w:themeColor="text1"/>
          <w:lang w:val="en-SG"/>
        </w:rPr>
        <w:t xml:space="preserve"> provides an established set of institutional arrangements for facilitating this regional collaboration that will return greater value to each country than each acting independently.</w:t>
      </w:r>
    </w:p>
    <w:p w14:paraId="37DD4AC8" w14:textId="77777777" w:rsidR="00284FE3" w:rsidRDefault="00284FE3"/>
    <w:p w14:paraId="2E1CD988" w14:textId="77777777" w:rsidR="00A6658E" w:rsidRDefault="00A6658E" w:rsidP="005C0A5C">
      <w:pPr>
        <w:spacing w:after="120"/>
        <w:rPr>
          <w:b/>
          <w:bCs/>
          <w:lang w:val="en-US"/>
        </w:rPr>
      </w:pPr>
      <w:r>
        <w:rPr>
          <w:b/>
          <w:bCs/>
          <w:lang w:val="en-US"/>
        </w:rPr>
        <w:t>Challenge:</w:t>
      </w:r>
    </w:p>
    <w:p w14:paraId="23D200AA" w14:textId="799E3A29" w:rsidR="00975E25" w:rsidRDefault="00440DAA" w:rsidP="005C0A5C">
      <w:pPr>
        <w:spacing w:after="120"/>
      </w:pPr>
      <w:r>
        <w:t xml:space="preserve">Many of the world’s poorest people live in close proximity to coral reefs and depend on them for food, flood defence, and livelihoods. Reef fisheries are heavily exploited yet their productivity is declining as a result of rising sea temperatures, which cause coral bleaching and habitat degradation. </w:t>
      </w:r>
      <w:r w:rsidR="00A808F7">
        <w:t xml:space="preserve">Indeed, </w:t>
      </w:r>
      <w:r w:rsidR="00E863B8">
        <w:t>degraded reefs are only capable of providing one third the level of food as healthy reefs</w:t>
      </w:r>
      <w:r w:rsidR="009E4B26">
        <w:t>.</w:t>
      </w:r>
      <w:r w:rsidR="009E4B26" w:rsidRPr="00A53F41">
        <w:rPr>
          <w:b/>
        </w:rPr>
        <w:t xml:space="preserve"> Failure to address the </w:t>
      </w:r>
      <w:r w:rsidR="001E4A64" w:rsidRPr="00A53F41">
        <w:rPr>
          <w:b/>
        </w:rPr>
        <w:t>impacts of climate change on coral reefs</w:t>
      </w:r>
      <w:r w:rsidR="009E4B26" w:rsidRPr="00A53F41">
        <w:rPr>
          <w:b/>
        </w:rPr>
        <w:t xml:space="preserve"> will further u</w:t>
      </w:r>
      <w:r w:rsidR="00E863B8" w:rsidRPr="00A53F41">
        <w:rPr>
          <w:b/>
        </w:rPr>
        <w:t>ndermine food security for hundreds of millions of people.</w:t>
      </w:r>
      <w:r w:rsidR="009E4B26">
        <w:t xml:space="preserve"> </w:t>
      </w:r>
      <w:r w:rsidR="009F69E4">
        <w:t>Moreover, climate impacts on reefs are exacerba</w:t>
      </w:r>
      <w:r w:rsidR="00F53694">
        <w:t xml:space="preserve">ting losses of biodiversity, increasing levels of coastal inundation from seawater, and impacting tourism. </w:t>
      </w:r>
      <w:r w:rsidR="001E4A64" w:rsidRPr="00A53F41">
        <w:rPr>
          <w:b/>
        </w:rPr>
        <w:t>Th</w:t>
      </w:r>
      <w:r w:rsidR="00F53694" w:rsidRPr="00A53F41">
        <w:rPr>
          <w:b/>
        </w:rPr>
        <w:t>ese are</w:t>
      </w:r>
      <w:r w:rsidR="001E4A64" w:rsidRPr="00A53F41">
        <w:rPr>
          <w:b/>
        </w:rPr>
        <w:t xml:space="preserve"> global problem</w:t>
      </w:r>
      <w:r w:rsidR="00F53694" w:rsidRPr="00A53F41">
        <w:rPr>
          <w:b/>
        </w:rPr>
        <w:t>s</w:t>
      </w:r>
      <w:r w:rsidR="001E4A64" w:rsidRPr="00A53F41">
        <w:rPr>
          <w:b/>
        </w:rPr>
        <w:t xml:space="preserve"> but particularly acute in SE Asia and the Pacific</w:t>
      </w:r>
      <w:r w:rsidR="00975E25" w:rsidRPr="00A53F41">
        <w:rPr>
          <w:b/>
        </w:rPr>
        <w:t xml:space="preserve"> where resource dependence is exceptionally high</w:t>
      </w:r>
      <w:r w:rsidR="00975E25">
        <w:t>.</w:t>
      </w:r>
    </w:p>
    <w:p w14:paraId="4A702D75" w14:textId="77777777" w:rsidR="00A6658E" w:rsidRDefault="00A6658E" w:rsidP="005C0A5C">
      <w:pPr>
        <w:spacing w:after="120"/>
        <w:rPr>
          <w:b/>
          <w:bCs/>
          <w:lang w:val="en-US"/>
        </w:rPr>
      </w:pPr>
      <w:r>
        <w:rPr>
          <w:b/>
          <w:bCs/>
          <w:lang w:val="en-US"/>
        </w:rPr>
        <w:t>Opportunity:</w:t>
      </w:r>
    </w:p>
    <w:p w14:paraId="4C8CC815" w14:textId="32C052FD" w:rsidR="00B849F3" w:rsidRDefault="00966A0B" w:rsidP="005C0A5C">
      <w:pPr>
        <w:spacing w:after="120"/>
        <w:rPr>
          <w:bCs/>
          <w:lang w:val="en-US"/>
        </w:rPr>
      </w:pPr>
      <w:r w:rsidRPr="00A53F41">
        <w:rPr>
          <w:b/>
          <w:bCs/>
          <w:lang w:val="en-US"/>
        </w:rPr>
        <w:t xml:space="preserve">Coral reef management innovations developed in Australia and </w:t>
      </w:r>
      <w:r w:rsidR="00072854">
        <w:rPr>
          <w:b/>
          <w:bCs/>
          <w:lang w:val="en-US"/>
        </w:rPr>
        <w:t>the Coral Triangle</w:t>
      </w:r>
      <w:r w:rsidRPr="00A53F41">
        <w:rPr>
          <w:b/>
          <w:bCs/>
          <w:lang w:val="en-US"/>
        </w:rPr>
        <w:t xml:space="preserve"> provide a practical means of </w:t>
      </w:r>
      <w:r w:rsidR="00226953" w:rsidRPr="00A53F41">
        <w:rPr>
          <w:b/>
          <w:bCs/>
          <w:lang w:val="en-US"/>
        </w:rPr>
        <w:t>adapting to climate change impacts.</w:t>
      </w:r>
      <w:r w:rsidR="00226953">
        <w:rPr>
          <w:bCs/>
          <w:lang w:val="en-US"/>
        </w:rPr>
        <w:t xml:space="preserve"> </w:t>
      </w:r>
      <w:r w:rsidR="006C6FAF">
        <w:rPr>
          <w:bCs/>
          <w:lang w:val="en-US"/>
        </w:rPr>
        <w:t xml:space="preserve">There are two elements to the approach. The first recognises that climate change impacts on reefs </w:t>
      </w:r>
      <w:r w:rsidR="00E26DC0">
        <w:rPr>
          <w:bCs/>
          <w:lang w:val="en-US"/>
        </w:rPr>
        <w:t>vary</w:t>
      </w:r>
      <w:r w:rsidR="006C6FAF">
        <w:rPr>
          <w:bCs/>
          <w:lang w:val="en-US"/>
        </w:rPr>
        <w:t xml:space="preserve"> and some areas are far less impacted than others. </w:t>
      </w:r>
      <w:r w:rsidR="00496BDC">
        <w:rPr>
          <w:bCs/>
          <w:lang w:val="en-US"/>
        </w:rPr>
        <w:t>Natural refugia from impacts can be mapped</w:t>
      </w:r>
      <w:r w:rsidR="00EF5F3D">
        <w:rPr>
          <w:bCs/>
          <w:lang w:val="en-US"/>
        </w:rPr>
        <w:t xml:space="preserve"> from satellite imagery</w:t>
      </w:r>
      <w:r w:rsidR="00496BDC">
        <w:rPr>
          <w:bCs/>
          <w:lang w:val="en-US"/>
        </w:rPr>
        <w:t>. The second element considers the connectivity of marine resources among reefs. Both coral and fish larvae are transported on coastal currents</w:t>
      </w:r>
      <w:r w:rsidR="00741B97">
        <w:rPr>
          <w:bCs/>
          <w:lang w:val="en-US"/>
        </w:rPr>
        <w:t>. Although these transportation corridors are complex, they are now being mapped and used to identify important sources of replenishment (i.e., reefs whose offspring flow to and replenish many reefs downstream)</w:t>
      </w:r>
      <w:r w:rsidR="00496BDC">
        <w:rPr>
          <w:bCs/>
          <w:lang w:val="en-US"/>
        </w:rPr>
        <w:t xml:space="preserve">. </w:t>
      </w:r>
      <w:r w:rsidR="003D51E2" w:rsidRPr="00A53F41">
        <w:rPr>
          <w:b/>
          <w:bCs/>
          <w:lang w:val="en-US"/>
        </w:rPr>
        <w:t xml:space="preserve">Taken together it is possible to identify and then protect those </w:t>
      </w:r>
      <w:r w:rsidR="00741B97" w:rsidRPr="00A53F41">
        <w:rPr>
          <w:b/>
          <w:bCs/>
          <w:lang w:val="en-US"/>
        </w:rPr>
        <w:t xml:space="preserve">so-called ‘keystone’ </w:t>
      </w:r>
      <w:r w:rsidR="003D51E2" w:rsidRPr="00A53F41">
        <w:rPr>
          <w:b/>
          <w:bCs/>
          <w:lang w:val="en-US"/>
        </w:rPr>
        <w:t>reefs of exceptional importance in driving the recovery of more vuln</w:t>
      </w:r>
      <w:r w:rsidR="00741B97" w:rsidRPr="00A53F41">
        <w:rPr>
          <w:b/>
          <w:bCs/>
          <w:lang w:val="en-US"/>
        </w:rPr>
        <w:t>erable reefs</w:t>
      </w:r>
      <w:r w:rsidR="00B67C8B">
        <w:rPr>
          <w:bCs/>
          <w:lang w:val="en-US"/>
        </w:rPr>
        <w:t>.</w:t>
      </w:r>
    </w:p>
    <w:p w14:paraId="4FE49AA8" w14:textId="558F9502" w:rsidR="006C6FAF" w:rsidRDefault="00B67C8B" w:rsidP="005C0A5C">
      <w:pPr>
        <w:spacing w:after="120"/>
        <w:rPr>
          <w:bCs/>
          <w:lang w:val="en-US"/>
        </w:rPr>
      </w:pPr>
      <w:r>
        <w:rPr>
          <w:bCs/>
          <w:lang w:val="en-US"/>
        </w:rPr>
        <w:t xml:space="preserve">Targeting protection to keystone coral reefs is already being used to help </w:t>
      </w:r>
      <w:r w:rsidR="001E74F1">
        <w:rPr>
          <w:bCs/>
          <w:lang w:val="en-US"/>
        </w:rPr>
        <w:t xml:space="preserve">Australia’s </w:t>
      </w:r>
      <w:r>
        <w:rPr>
          <w:bCs/>
          <w:lang w:val="en-US"/>
        </w:rPr>
        <w:t>Great Barrier Reef recover from recent bleaching events. Divers deployed to control</w:t>
      </w:r>
      <w:r w:rsidR="00741B97">
        <w:rPr>
          <w:bCs/>
          <w:lang w:val="en-US"/>
        </w:rPr>
        <w:t xml:space="preserve"> crown-of-thorns starfish</w:t>
      </w:r>
      <w:r>
        <w:rPr>
          <w:bCs/>
          <w:lang w:val="en-US"/>
        </w:rPr>
        <w:t xml:space="preserve"> are prioritising reefs that help others recover. But the ideas behind this approach are also being used to revolutionise the design of</w:t>
      </w:r>
      <w:r w:rsidR="000E6982">
        <w:rPr>
          <w:bCs/>
          <w:lang w:val="en-US"/>
        </w:rPr>
        <w:t xml:space="preserve"> Marine Protected Areas (MPAs) to identify </w:t>
      </w:r>
      <w:r>
        <w:rPr>
          <w:bCs/>
          <w:lang w:val="en-US"/>
        </w:rPr>
        <w:t>Fishery Replenishment Zones</w:t>
      </w:r>
      <w:r w:rsidR="000E6982">
        <w:rPr>
          <w:bCs/>
          <w:lang w:val="en-US"/>
        </w:rPr>
        <w:t xml:space="preserve"> (FRZs). In much of Asia and the Pacific, reef fishery resources are managed using </w:t>
      </w:r>
      <w:r w:rsidR="001C0B3F">
        <w:rPr>
          <w:bCs/>
          <w:lang w:val="en-US"/>
        </w:rPr>
        <w:t xml:space="preserve">MPAs but the advent of connectivity data has allowed their design to be improved so that protection can be directed to the source reefs that maintain the flow of new fish to important fishing grounds. </w:t>
      </w:r>
      <w:r w:rsidR="001C0B3F" w:rsidRPr="00A53F41">
        <w:rPr>
          <w:b/>
          <w:bCs/>
          <w:lang w:val="en-US"/>
        </w:rPr>
        <w:t>Operational approaches to this problem are now routinely applied as part of marine spatial planning in Indonesia</w:t>
      </w:r>
      <w:r w:rsidR="00391E75" w:rsidRPr="00A53F41">
        <w:rPr>
          <w:b/>
          <w:bCs/>
          <w:lang w:val="en-US"/>
        </w:rPr>
        <w:t xml:space="preserve"> and have begun to be adopted in the Philippines</w:t>
      </w:r>
      <w:r w:rsidR="001C0B3F" w:rsidRPr="00A53F41">
        <w:rPr>
          <w:b/>
          <w:bCs/>
          <w:lang w:val="en-US"/>
        </w:rPr>
        <w:t>.</w:t>
      </w:r>
      <w:r w:rsidR="00CF733D" w:rsidRPr="00A53F41">
        <w:rPr>
          <w:b/>
          <w:bCs/>
          <w:lang w:val="en-US"/>
        </w:rPr>
        <w:t xml:space="preserve"> </w:t>
      </w:r>
      <w:r w:rsidR="00391E75">
        <w:rPr>
          <w:bCs/>
          <w:lang w:val="en-US"/>
        </w:rPr>
        <w:t>They are</w:t>
      </w:r>
      <w:r w:rsidR="001E74F1">
        <w:rPr>
          <w:bCs/>
          <w:lang w:val="en-US"/>
        </w:rPr>
        <w:t xml:space="preserve"> </w:t>
      </w:r>
      <w:r w:rsidR="00391E75">
        <w:rPr>
          <w:bCs/>
          <w:lang w:val="en-US"/>
        </w:rPr>
        <w:t>transferable to much of SE Asia and the Pacific.</w:t>
      </w:r>
    </w:p>
    <w:p w14:paraId="100DEE62" w14:textId="09040B14" w:rsidR="001C0B3F" w:rsidRDefault="00CF733D" w:rsidP="005C0A5C">
      <w:pPr>
        <w:spacing w:after="120"/>
        <w:rPr>
          <w:bCs/>
          <w:lang w:val="en-US"/>
        </w:rPr>
      </w:pPr>
      <w:r>
        <w:rPr>
          <w:bCs/>
          <w:lang w:val="en-US"/>
        </w:rPr>
        <w:t xml:space="preserve">Of particular relevance is every country’s requirement to </w:t>
      </w:r>
      <w:r w:rsidR="00391E75">
        <w:rPr>
          <w:bCs/>
          <w:lang w:val="en-US"/>
        </w:rPr>
        <w:t>protect</w:t>
      </w:r>
      <w:r>
        <w:rPr>
          <w:bCs/>
          <w:lang w:val="en-US"/>
        </w:rPr>
        <w:t xml:space="preserve"> 10% of their marine area under the Convention on Biological Diversity Aichi Target 11. </w:t>
      </w:r>
      <w:r w:rsidR="00324B9C">
        <w:rPr>
          <w:bCs/>
          <w:lang w:val="en-US"/>
        </w:rPr>
        <w:t xml:space="preserve">Most jurisdictions are actively pursuing this goal and extending their coverage of MPAs. </w:t>
      </w:r>
      <w:r w:rsidR="00391E75" w:rsidRPr="00A53F41">
        <w:rPr>
          <w:b/>
          <w:bCs/>
          <w:lang w:val="en-US"/>
        </w:rPr>
        <w:t xml:space="preserve">The most accurate fisheries models of coral reefs lend strong support to the notion that even a 10% level of protection can help rebuild heavily exploited reef </w:t>
      </w:r>
      <w:r w:rsidR="00391E75" w:rsidRPr="00A53F41">
        <w:rPr>
          <w:b/>
          <w:bCs/>
          <w:lang w:val="en-US"/>
        </w:rPr>
        <w:lastRenderedPageBreak/>
        <w:t>fisheries.</w:t>
      </w:r>
      <w:r w:rsidR="006F72F7" w:rsidRPr="00A53F41">
        <w:rPr>
          <w:b/>
          <w:bCs/>
          <w:lang w:val="en-US"/>
        </w:rPr>
        <w:t xml:space="preserve"> The opportunity, therefore, is to shape the design of MPAs under the Aichi framework so that</w:t>
      </w:r>
      <w:r w:rsidR="008463F0" w:rsidRPr="00A53F41">
        <w:rPr>
          <w:b/>
          <w:bCs/>
          <w:lang w:val="en-US"/>
        </w:rPr>
        <w:t xml:space="preserve"> </w:t>
      </w:r>
      <w:r w:rsidR="00B538A4" w:rsidRPr="00A53F41">
        <w:rPr>
          <w:b/>
          <w:bCs/>
          <w:lang w:val="en-US"/>
        </w:rPr>
        <w:t>keystone reefs for coral recovery are protected</w:t>
      </w:r>
      <w:r w:rsidR="00620B8D" w:rsidRPr="00A53F41">
        <w:rPr>
          <w:b/>
          <w:bCs/>
          <w:lang w:val="en-US"/>
        </w:rPr>
        <w:t xml:space="preserve"> to maintain high habitat quality</w:t>
      </w:r>
      <w:r w:rsidR="00B538A4" w:rsidRPr="00A53F41">
        <w:rPr>
          <w:b/>
          <w:bCs/>
          <w:lang w:val="en-US"/>
        </w:rPr>
        <w:t xml:space="preserve"> as well as creating</w:t>
      </w:r>
      <w:r w:rsidR="008463F0" w:rsidRPr="00A53F41">
        <w:rPr>
          <w:b/>
          <w:bCs/>
          <w:lang w:val="en-US"/>
        </w:rPr>
        <w:t xml:space="preserve"> Fisheries</w:t>
      </w:r>
      <w:r w:rsidR="006F72F7" w:rsidRPr="00A53F41">
        <w:rPr>
          <w:b/>
          <w:bCs/>
          <w:lang w:val="en-US"/>
        </w:rPr>
        <w:t xml:space="preserve"> Replenishment Zones </w:t>
      </w:r>
      <w:r w:rsidR="00B538A4" w:rsidRPr="00A53F41">
        <w:rPr>
          <w:b/>
          <w:bCs/>
          <w:lang w:val="en-US"/>
        </w:rPr>
        <w:t xml:space="preserve">that </w:t>
      </w:r>
      <w:r w:rsidR="006F72F7" w:rsidRPr="00A53F41">
        <w:rPr>
          <w:b/>
          <w:bCs/>
          <w:lang w:val="en-US"/>
        </w:rPr>
        <w:t>reinforce food security</w:t>
      </w:r>
      <w:r w:rsidR="001E74F1" w:rsidRPr="00A53F41">
        <w:rPr>
          <w:b/>
          <w:bCs/>
          <w:lang w:val="en-US"/>
        </w:rPr>
        <w:t xml:space="preserve"> and underpin livelihoods</w:t>
      </w:r>
      <w:r w:rsidR="00E92294">
        <w:rPr>
          <w:bCs/>
          <w:lang w:val="en-US"/>
        </w:rPr>
        <w:t xml:space="preserve"> (Fig</w:t>
      </w:r>
      <w:r w:rsidR="00AB1A3F">
        <w:rPr>
          <w:bCs/>
          <w:lang w:val="en-US"/>
        </w:rPr>
        <w:t>ure overleaf</w:t>
      </w:r>
      <w:r w:rsidR="00E92294">
        <w:rPr>
          <w:bCs/>
          <w:lang w:val="en-US"/>
        </w:rPr>
        <w:t>)</w:t>
      </w:r>
      <w:r w:rsidR="00B538A4">
        <w:rPr>
          <w:bCs/>
          <w:lang w:val="en-US"/>
        </w:rPr>
        <w:t>.</w:t>
      </w:r>
      <w:r w:rsidR="008463F0">
        <w:rPr>
          <w:bCs/>
          <w:lang w:val="en-US"/>
        </w:rPr>
        <w:t xml:space="preserve"> </w:t>
      </w:r>
      <w:r w:rsidR="00EF5F3D">
        <w:rPr>
          <w:bCs/>
          <w:lang w:val="en-US"/>
        </w:rPr>
        <w:t>Moreover, the 10% Aichi target will continue to morph into new targets under discussion for the year 2030 (e.g., 30% protection).</w:t>
      </w:r>
    </w:p>
    <w:p w14:paraId="5C452F98" w14:textId="26EAAAF3" w:rsidR="00AC7FC3" w:rsidRPr="00A53F41" w:rsidRDefault="00AC7FC3" w:rsidP="005C0A5C">
      <w:pPr>
        <w:spacing w:after="120"/>
        <w:rPr>
          <w:b/>
          <w:bCs/>
          <w:lang w:val="en-US"/>
        </w:rPr>
      </w:pPr>
      <w:r>
        <w:rPr>
          <w:b/>
          <w:bCs/>
          <w:noProof/>
          <w:lang w:val="en-GB" w:eastAsia="en-GB"/>
        </w:rPr>
        <w:drawing>
          <wp:inline distT="0" distB="0" distL="0" distR="0" wp14:anchorId="13ACE96C" wp14:editId="50F7FF29">
            <wp:extent cx="5849620" cy="8217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1_ClimateChange_SuePillans2019_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9620" cy="8217535"/>
                    </a:xfrm>
                    <a:prstGeom prst="rect">
                      <a:avLst/>
                    </a:prstGeom>
                  </pic:spPr>
                </pic:pic>
              </a:graphicData>
            </a:graphic>
          </wp:inline>
        </w:drawing>
      </w:r>
    </w:p>
    <w:p w14:paraId="7F6E05EE" w14:textId="25E7C133" w:rsidR="00AB1A3F" w:rsidRDefault="00AB1A3F" w:rsidP="00AB1A3F">
      <w:pPr>
        <w:spacing w:after="120"/>
        <w:rPr>
          <w:b/>
          <w:bCs/>
          <w:lang w:val="en-US"/>
        </w:rPr>
      </w:pPr>
      <w:r w:rsidRPr="00A53F41">
        <w:rPr>
          <w:b/>
          <w:bCs/>
          <w:lang w:val="en-US"/>
        </w:rPr>
        <w:lastRenderedPageBreak/>
        <w:t xml:space="preserve">An important benefit of tackling food security challenges using MPAs is that they simplify the governance needed to achieve </w:t>
      </w:r>
      <w:r w:rsidR="0009353F">
        <w:rPr>
          <w:b/>
          <w:bCs/>
          <w:lang w:val="en-US"/>
        </w:rPr>
        <w:t>cooperation across the seascape</w:t>
      </w:r>
      <w:r>
        <w:rPr>
          <w:bCs/>
          <w:lang w:val="en-US"/>
        </w:rPr>
        <w:t xml:space="preserve">. Virtually all fishery resources straddle international boundaries. The management of migratory pelagic stocks is usually coordinated by regional fisheries management organisations (RFMOs) that can be difficult to establish and expensive to maintain. Yet, coordination of each country’s MPA design can, in principle, deliver Fisheries Replenishment Zones that have mutual benefits without requiring an extra-governmental body. In short, each country pursues its domestic MPA agenda but coordinates their placement to maximise shared benefits with neighbours. The benefits will be realised by a diversity of reef users including fishers (more robust catch) and the tourism sector (higher biodiversity, more stable coastal infrastructure). Moreover, the approach will help galvanise local adaptation to climate change because it provides a pathway for implementation; the lack of which has constrained action in the past. Specifically, it is widely recognised that cognitive dissonance can occur when people are confronted with a problem for which they perceive no solution. In these cases, action to address the problem is limited even though the existence of the problem is accepted. </w:t>
      </w:r>
      <w:r w:rsidRPr="00A53F41">
        <w:rPr>
          <w:b/>
          <w:bCs/>
          <w:lang w:val="en-US"/>
        </w:rPr>
        <w:t>By providing solutions, this project provides a practical means of garnering action to adapt coastal livelihoods for climate change.</w:t>
      </w:r>
    </w:p>
    <w:p w14:paraId="7C68AE44" w14:textId="580126D5" w:rsidR="00A6658E" w:rsidRDefault="00450350" w:rsidP="005C0A5C">
      <w:pPr>
        <w:spacing w:after="120"/>
        <w:rPr>
          <w:b/>
          <w:bCs/>
          <w:lang w:val="en-US"/>
        </w:rPr>
      </w:pPr>
      <w:r>
        <w:rPr>
          <w:b/>
          <w:bCs/>
          <w:lang w:val="en-US"/>
        </w:rPr>
        <w:t>The proposal</w:t>
      </w:r>
      <w:r w:rsidR="00A6658E">
        <w:rPr>
          <w:b/>
          <w:bCs/>
          <w:lang w:val="en-US"/>
        </w:rPr>
        <w:t>:</w:t>
      </w:r>
    </w:p>
    <w:p w14:paraId="56F27392" w14:textId="77777777" w:rsidR="00A6658E" w:rsidRPr="00F5512C" w:rsidRDefault="00450350" w:rsidP="005C0A5C">
      <w:pPr>
        <w:spacing w:after="120"/>
        <w:rPr>
          <w:b/>
          <w:bCs/>
          <w:i/>
          <w:lang w:val="en-US"/>
        </w:rPr>
      </w:pPr>
      <w:r w:rsidRPr="00F5512C">
        <w:rPr>
          <w:b/>
          <w:bCs/>
          <w:i/>
          <w:lang w:val="en-US"/>
        </w:rPr>
        <w:t>Scope and goals</w:t>
      </w:r>
    </w:p>
    <w:p w14:paraId="2E4879A3" w14:textId="4871D7F7" w:rsidR="005C0A5C" w:rsidRDefault="00391883" w:rsidP="005C0A5C">
      <w:pPr>
        <w:tabs>
          <w:tab w:val="left" w:pos="7480"/>
        </w:tabs>
        <w:spacing w:after="120"/>
      </w:pPr>
      <w:r>
        <w:t>The Asia-P</w:t>
      </w:r>
      <w:r w:rsidR="005C0A5C">
        <w:t xml:space="preserve">acific region is home to several </w:t>
      </w:r>
      <w:r w:rsidR="0009353F">
        <w:t>multi-jurisdictional</w:t>
      </w:r>
      <w:r>
        <w:t xml:space="preserve"> </w:t>
      </w:r>
      <w:r w:rsidR="00851DB4">
        <w:t xml:space="preserve">priority </w:t>
      </w:r>
      <w:r>
        <w:t>seascapes including the Sulu-Sulawesi Seascape (Indonesia, Malaysia, Philippines), Lesser Sunda (Indonesia, Timor</w:t>
      </w:r>
      <w:r w:rsidR="00C47EA7">
        <w:t>-</w:t>
      </w:r>
      <w:r>
        <w:t xml:space="preserve">Leste), </w:t>
      </w:r>
      <w:r w:rsidR="005C0A5C">
        <w:t xml:space="preserve">and the </w:t>
      </w:r>
      <w:r>
        <w:t>Bismarck-Solomons Marine Ecoregion (Indonesia, PNG, Solomon</w:t>
      </w:r>
      <w:r w:rsidR="00C47EA7">
        <w:t xml:space="preserve"> Island</w:t>
      </w:r>
      <w:r>
        <w:t>s).</w:t>
      </w:r>
      <w:r w:rsidR="00557D09">
        <w:t xml:space="preserve"> </w:t>
      </w:r>
    </w:p>
    <w:p w14:paraId="2D6F34A3" w14:textId="641E214E" w:rsidR="00450350" w:rsidRDefault="00557D09" w:rsidP="005C0A5C">
      <w:pPr>
        <w:tabs>
          <w:tab w:val="left" w:pos="7480"/>
        </w:tabs>
        <w:spacing w:after="120"/>
      </w:pPr>
      <w:r>
        <w:t xml:space="preserve">The project outlined here can be adapted for </w:t>
      </w:r>
      <w:r w:rsidR="00C47EA7">
        <w:t xml:space="preserve">any of these </w:t>
      </w:r>
      <w:r w:rsidR="005C0A5C">
        <w:t>seascape</w:t>
      </w:r>
      <w:r w:rsidR="00C47EA7">
        <w:t>s</w:t>
      </w:r>
      <w:r>
        <w:t xml:space="preserve"> though there has been considerable progress in the Sulu-Sulawesi Seascape (SSS) after a detailed workshop for practitioners, governments, and scientists in 2018</w:t>
      </w:r>
      <w:r w:rsidR="005C0A5C">
        <w:t xml:space="preserve"> under the auspices of the Coral Triangle Initiative </w:t>
      </w:r>
      <w:r w:rsidR="006537F6">
        <w:t>on Coral Reefs, Fisheries and Food Security</w:t>
      </w:r>
      <w:r w:rsidR="004421B2">
        <w:t xml:space="preserve"> </w:t>
      </w:r>
      <w:r w:rsidR="005C0A5C">
        <w:t>(CTI</w:t>
      </w:r>
      <w:r w:rsidR="006537F6">
        <w:t>-CFF</w:t>
      </w:r>
      <w:r w:rsidR="005C0A5C">
        <w:t>)</w:t>
      </w:r>
      <w:r>
        <w:t>.</w:t>
      </w:r>
      <w:r w:rsidR="005C0A5C">
        <w:t xml:space="preserve"> The specific objectives are:</w:t>
      </w:r>
    </w:p>
    <w:p w14:paraId="1E432390" w14:textId="24652467" w:rsidR="00450350" w:rsidRPr="0044696C" w:rsidRDefault="00450350" w:rsidP="00F5512C">
      <w:pPr>
        <w:tabs>
          <w:tab w:val="left" w:pos="7480"/>
        </w:tabs>
        <w:spacing w:after="120"/>
        <w:ind w:left="720"/>
      </w:pPr>
      <w:r w:rsidRPr="0044696C">
        <w:t xml:space="preserve">1. </w:t>
      </w:r>
      <w:r w:rsidR="005C0A5C">
        <w:t>Enhance food security and biodiversity by creating</w:t>
      </w:r>
      <w:r w:rsidRPr="0044696C">
        <w:t xml:space="preserve"> a climate-resilient, management plan for coral reefs and associated small-scale fisheries</w:t>
      </w:r>
      <w:r w:rsidR="0009353F">
        <w:t xml:space="preserve"> that spans borders</w:t>
      </w:r>
      <w:r w:rsidRPr="0044696C">
        <w:t xml:space="preserve">. </w:t>
      </w:r>
    </w:p>
    <w:p w14:paraId="10B816B2" w14:textId="7C0F7377" w:rsidR="00450350" w:rsidRPr="0044696C" w:rsidRDefault="00450350" w:rsidP="00F5512C">
      <w:pPr>
        <w:tabs>
          <w:tab w:val="left" w:pos="7480"/>
        </w:tabs>
        <w:spacing w:after="120"/>
        <w:ind w:left="720"/>
      </w:pPr>
      <w:r w:rsidRPr="0044696C">
        <w:t xml:space="preserve">2. Create and adopt regional guidelines of best practice for climate adaptation for coral reefs and fisheries in a </w:t>
      </w:r>
      <w:r w:rsidR="0009353F">
        <w:t>seascape</w:t>
      </w:r>
      <w:r w:rsidRPr="0044696C">
        <w:t xml:space="preserve"> context. Share with other seascape projects</w:t>
      </w:r>
      <w:r w:rsidR="004421B2">
        <w:t xml:space="preserve"> operating at a regional scale</w:t>
      </w:r>
      <w:r w:rsidR="005C0A5C">
        <w:t>.</w:t>
      </w:r>
    </w:p>
    <w:p w14:paraId="014B53CE" w14:textId="49BC6327" w:rsidR="00450350" w:rsidRPr="0044696C" w:rsidRDefault="00450350" w:rsidP="00F5512C">
      <w:pPr>
        <w:tabs>
          <w:tab w:val="left" w:pos="7480"/>
        </w:tabs>
        <w:spacing w:after="120"/>
        <w:ind w:left="720"/>
      </w:pPr>
      <w:r w:rsidRPr="0044696C">
        <w:t xml:space="preserve">3. </w:t>
      </w:r>
      <w:r w:rsidR="006B0E0A">
        <w:t>Strengthen</w:t>
      </w:r>
      <w:r w:rsidRPr="0044696C">
        <w:t xml:space="preserve"> a regional network of practitioners and scientists to </w:t>
      </w:r>
      <w:r w:rsidR="006B0E0A">
        <w:t xml:space="preserve">improve the </w:t>
      </w:r>
      <w:r w:rsidRPr="0044696C">
        <w:t>provi</w:t>
      </w:r>
      <w:r w:rsidR="006B0E0A">
        <w:t>sion of</w:t>
      </w:r>
      <w:r w:rsidRPr="0044696C">
        <w:t xml:space="preserve"> evidence-based policy for coastal biodiversity in connected seascapes</w:t>
      </w:r>
    </w:p>
    <w:p w14:paraId="41DAAE99" w14:textId="77777777" w:rsidR="00450350" w:rsidRPr="0044696C" w:rsidRDefault="00450350" w:rsidP="00F5512C">
      <w:pPr>
        <w:tabs>
          <w:tab w:val="left" w:pos="7480"/>
        </w:tabs>
        <w:spacing w:after="120"/>
        <w:ind w:left="720"/>
      </w:pPr>
      <w:r w:rsidRPr="0044696C">
        <w:t xml:space="preserve">4. Support the fulfilment of the UN Aichi Target 11 for the </w:t>
      </w:r>
      <w:r w:rsidR="0092434A">
        <w:t>multi-national</w:t>
      </w:r>
      <w:r w:rsidRPr="0044696C">
        <w:t xml:space="preserve"> network</w:t>
      </w:r>
    </w:p>
    <w:p w14:paraId="7D68F63A" w14:textId="691C98CF" w:rsidR="000C5E93" w:rsidRDefault="000C5E93" w:rsidP="005C0A5C">
      <w:pPr>
        <w:spacing w:after="120"/>
        <w:rPr>
          <w:b/>
          <w:bCs/>
          <w:i/>
          <w:lang w:val="en-US"/>
        </w:rPr>
      </w:pPr>
    </w:p>
    <w:p w14:paraId="091F2C2C" w14:textId="65061C71" w:rsidR="00AB1A3F" w:rsidRDefault="00AB1A3F" w:rsidP="005C0A5C">
      <w:pPr>
        <w:spacing w:after="120"/>
        <w:rPr>
          <w:ins w:id="2" w:author="Prof Peter J Mumby" w:date="2021-09-05T16:32:00Z"/>
          <w:b/>
          <w:bCs/>
          <w:i/>
          <w:lang w:val="en-US"/>
        </w:rPr>
      </w:pPr>
      <w:bookmarkStart w:id="3" w:name="_GoBack"/>
      <w:r>
        <w:rPr>
          <w:b/>
          <w:bCs/>
          <w:i/>
          <w:noProof/>
          <w:lang w:val="en-GB" w:eastAsia="en-GB"/>
        </w:rPr>
        <w:lastRenderedPageBreak/>
        <w:drawing>
          <wp:anchor distT="0" distB="0" distL="114300" distR="114300" simplePos="0" relativeHeight="251660288" behindDoc="0" locked="0" layoutInCell="1" allowOverlap="1" wp14:anchorId="0CD6C20F" wp14:editId="57C36464">
            <wp:simplePos x="0" y="0"/>
            <wp:positionH relativeFrom="column">
              <wp:posOffset>-1270</wp:posOffset>
            </wp:positionH>
            <wp:positionV relativeFrom="paragraph">
              <wp:posOffset>0</wp:posOffset>
            </wp:positionV>
            <wp:extent cx="5544820" cy="3917315"/>
            <wp:effectExtent l="0" t="0" r="0"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2_CoralTriangle_SuePillans2019_F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4820" cy="3917315"/>
                    </a:xfrm>
                    <a:prstGeom prst="rect">
                      <a:avLst/>
                    </a:prstGeom>
                  </pic:spPr>
                </pic:pic>
              </a:graphicData>
            </a:graphic>
            <wp14:sizeRelH relativeFrom="page">
              <wp14:pctWidth>0</wp14:pctWidth>
            </wp14:sizeRelH>
            <wp14:sizeRelV relativeFrom="page">
              <wp14:pctHeight>0</wp14:pctHeight>
            </wp14:sizeRelV>
          </wp:anchor>
        </w:drawing>
      </w:r>
      <w:bookmarkEnd w:id="3"/>
    </w:p>
    <w:p w14:paraId="2C762887" w14:textId="77777777" w:rsidR="001C329F" w:rsidRDefault="001C329F" w:rsidP="005C0A5C">
      <w:pPr>
        <w:spacing w:after="120"/>
        <w:rPr>
          <w:b/>
          <w:bCs/>
          <w:i/>
          <w:lang w:val="en-US"/>
        </w:rPr>
      </w:pPr>
    </w:p>
    <w:p w14:paraId="5A75A769" w14:textId="77777777" w:rsidR="001C329F" w:rsidRDefault="001C329F">
      <w:pPr>
        <w:rPr>
          <w:ins w:id="4" w:author="Prof Peter J Mumby" w:date="2021-09-05T16:32:00Z"/>
          <w:b/>
          <w:bCs/>
          <w:i/>
          <w:lang w:val="en-US"/>
        </w:rPr>
      </w:pPr>
      <w:ins w:id="5" w:author="Prof Peter J Mumby" w:date="2021-09-05T16:32:00Z">
        <w:r>
          <w:rPr>
            <w:b/>
            <w:bCs/>
            <w:i/>
            <w:lang w:val="en-US"/>
          </w:rPr>
          <w:br w:type="page"/>
        </w:r>
      </w:ins>
    </w:p>
    <w:p w14:paraId="1025D2A2" w14:textId="4BFD9623" w:rsidR="00450350" w:rsidRPr="00F5512C" w:rsidRDefault="00F5512C" w:rsidP="005C0A5C">
      <w:pPr>
        <w:spacing w:after="120"/>
        <w:rPr>
          <w:b/>
          <w:bCs/>
          <w:i/>
          <w:lang w:val="en-US"/>
        </w:rPr>
      </w:pPr>
      <w:r w:rsidRPr="00F5512C">
        <w:rPr>
          <w:b/>
          <w:bCs/>
          <w:i/>
          <w:lang w:val="en-US"/>
        </w:rPr>
        <w:lastRenderedPageBreak/>
        <w:t>Expected impact</w:t>
      </w:r>
      <w:r w:rsidR="00735272">
        <w:rPr>
          <w:b/>
          <w:bCs/>
          <w:i/>
          <w:lang w:val="en-US"/>
        </w:rPr>
        <w:t>s</w:t>
      </w:r>
      <w:r w:rsidR="00F53795">
        <w:rPr>
          <w:b/>
          <w:bCs/>
          <w:i/>
          <w:lang w:val="en-US"/>
        </w:rPr>
        <w:t xml:space="preserve"> of the project </w:t>
      </w:r>
    </w:p>
    <w:tbl>
      <w:tblPr>
        <w:tblStyle w:val="TableGrid"/>
        <w:tblW w:w="0" w:type="auto"/>
        <w:tblLook w:val="04A0" w:firstRow="1" w:lastRow="0" w:firstColumn="1" w:lastColumn="0" w:noHBand="0" w:noVBand="1"/>
      </w:tblPr>
      <w:tblGrid>
        <w:gridCol w:w="1493"/>
        <w:gridCol w:w="3378"/>
        <w:gridCol w:w="4557"/>
      </w:tblGrid>
      <w:tr w:rsidR="004421B2" w14:paraId="29A688C3" w14:textId="77777777" w:rsidTr="000C5E93">
        <w:trPr>
          <w:cnfStyle w:val="100000000000" w:firstRow="1" w:lastRow="0" w:firstColumn="0" w:lastColumn="0" w:oddVBand="0" w:evenVBand="0" w:oddHBand="0" w:evenHBand="0" w:firstRowFirstColumn="0" w:firstRowLastColumn="0" w:lastRowFirstColumn="0" w:lastRowLastColumn="0"/>
        </w:trPr>
        <w:tc>
          <w:tcPr>
            <w:tcW w:w="0" w:type="auto"/>
            <w:shd w:val="clear" w:color="auto" w:fill="000000" w:themeFill="text1"/>
          </w:tcPr>
          <w:p w14:paraId="160E4D06" w14:textId="77777777" w:rsidR="009E7FA6" w:rsidRDefault="009E7FA6" w:rsidP="005C0A5C">
            <w:pPr>
              <w:spacing w:after="120"/>
              <w:rPr>
                <w:bCs/>
                <w:lang w:val="en-US"/>
              </w:rPr>
            </w:pPr>
            <w:r>
              <w:rPr>
                <w:bCs/>
                <w:lang w:val="en-US"/>
              </w:rPr>
              <w:t>Nature of Impact</w:t>
            </w:r>
          </w:p>
        </w:tc>
        <w:tc>
          <w:tcPr>
            <w:tcW w:w="0" w:type="auto"/>
            <w:shd w:val="clear" w:color="auto" w:fill="000000" w:themeFill="text1"/>
          </w:tcPr>
          <w:p w14:paraId="3DAD8D30" w14:textId="77777777" w:rsidR="009E7FA6" w:rsidRDefault="009E7FA6" w:rsidP="000C5E93">
            <w:pPr>
              <w:spacing w:after="120"/>
              <w:rPr>
                <w:bCs/>
                <w:lang w:val="en-US"/>
              </w:rPr>
            </w:pPr>
            <w:r>
              <w:rPr>
                <w:bCs/>
                <w:lang w:val="en-US"/>
              </w:rPr>
              <w:t>Within 5 Year</w:t>
            </w:r>
            <w:r w:rsidR="000C5E93">
              <w:rPr>
                <w:bCs/>
                <w:lang w:val="en-US"/>
              </w:rPr>
              <w:t xml:space="preserve"> Life</w:t>
            </w:r>
            <w:r>
              <w:rPr>
                <w:bCs/>
                <w:lang w:val="en-US"/>
              </w:rPr>
              <w:t xml:space="preserve"> of Project</w:t>
            </w:r>
          </w:p>
        </w:tc>
        <w:tc>
          <w:tcPr>
            <w:tcW w:w="0" w:type="auto"/>
            <w:shd w:val="clear" w:color="auto" w:fill="000000" w:themeFill="text1"/>
          </w:tcPr>
          <w:p w14:paraId="460E3225" w14:textId="77777777" w:rsidR="009E7FA6" w:rsidRDefault="009E7FA6" w:rsidP="005C0A5C">
            <w:pPr>
              <w:spacing w:after="120"/>
              <w:rPr>
                <w:bCs/>
                <w:lang w:val="en-US"/>
              </w:rPr>
            </w:pPr>
            <w:r>
              <w:rPr>
                <w:bCs/>
                <w:lang w:val="en-US"/>
              </w:rPr>
              <w:t>Within 10 Years of Completion</w:t>
            </w:r>
          </w:p>
        </w:tc>
      </w:tr>
      <w:tr w:rsidR="004421B2" w14:paraId="1474D93F" w14:textId="77777777" w:rsidTr="0093728A">
        <w:trPr>
          <w:cnfStyle w:val="000000100000" w:firstRow="0" w:lastRow="0" w:firstColumn="0" w:lastColumn="0" w:oddVBand="0" w:evenVBand="0" w:oddHBand="1" w:evenHBand="0" w:firstRowFirstColumn="0" w:firstRowLastColumn="0" w:lastRowFirstColumn="0" w:lastRowLastColumn="0"/>
        </w:trPr>
        <w:tc>
          <w:tcPr>
            <w:tcW w:w="0" w:type="auto"/>
          </w:tcPr>
          <w:p w14:paraId="74D97A14" w14:textId="77777777" w:rsidR="009E7FA6" w:rsidRDefault="009E7FA6" w:rsidP="005C0A5C">
            <w:pPr>
              <w:spacing w:after="120"/>
              <w:rPr>
                <w:bCs/>
                <w:lang w:val="en-US"/>
              </w:rPr>
            </w:pPr>
            <w:r>
              <w:rPr>
                <w:bCs/>
                <w:lang w:val="en-US"/>
              </w:rPr>
              <w:t>Policy</w:t>
            </w:r>
          </w:p>
        </w:tc>
        <w:tc>
          <w:tcPr>
            <w:tcW w:w="0" w:type="auto"/>
          </w:tcPr>
          <w:p w14:paraId="562D37EB" w14:textId="77777777" w:rsidR="00464361" w:rsidRPr="0093728A" w:rsidRDefault="00464361" w:rsidP="0093728A">
            <w:pPr>
              <w:pStyle w:val="ListParagraph"/>
              <w:numPr>
                <w:ilvl w:val="0"/>
                <w:numId w:val="12"/>
              </w:numPr>
              <w:spacing w:after="120"/>
              <w:ind w:left="232" w:hanging="290"/>
              <w:rPr>
                <w:bCs/>
                <w:lang w:val="en-US"/>
              </w:rPr>
            </w:pPr>
            <w:r w:rsidRPr="0093728A">
              <w:rPr>
                <w:bCs/>
                <w:lang w:val="en-US"/>
              </w:rPr>
              <w:t>Successful implementation of UN Aichi Target 11 with demonstrable benefits to communities</w:t>
            </w:r>
          </w:p>
          <w:p w14:paraId="1FC70685" w14:textId="1D046E82" w:rsidR="009E7FA6" w:rsidRPr="0093728A" w:rsidRDefault="00BD1D99" w:rsidP="00F74A08">
            <w:pPr>
              <w:pStyle w:val="ListParagraph"/>
              <w:numPr>
                <w:ilvl w:val="0"/>
                <w:numId w:val="12"/>
              </w:numPr>
              <w:spacing w:after="120"/>
              <w:ind w:left="232" w:hanging="290"/>
              <w:rPr>
                <w:bCs/>
                <w:lang w:val="en-US"/>
              </w:rPr>
            </w:pPr>
            <w:r w:rsidRPr="0093728A">
              <w:rPr>
                <w:bCs/>
                <w:lang w:val="en-US"/>
              </w:rPr>
              <w:t>Development of new</w:t>
            </w:r>
            <w:r w:rsidR="00F74A08">
              <w:rPr>
                <w:bCs/>
                <w:lang w:val="en-US"/>
              </w:rPr>
              <w:t xml:space="preserve"> regional policy under the CTI</w:t>
            </w:r>
            <w:r w:rsidRPr="0093728A">
              <w:rPr>
                <w:bCs/>
                <w:lang w:val="en-US"/>
              </w:rPr>
              <w:t xml:space="preserve"> </w:t>
            </w:r>
            <w:r w:rsidR="00F74A08">
              <w:rPr>
                <w:bCs/>
                <w:lang w:val="en-US"/>
              </w:rPr>
              <w:t>that sets out</w:t>
            </w:r>
            <w:r w:rsidRPr="0093728A">
              <w:rPr>
                <w:bCs/>
                <w:lang w:val="en-US"/>
              </w:rPr>
              <w:t xml:space="preserve"> regional cooperation for rebuilding coastal fisheries</w:t>
            </w:r>
          </w:p>
        </w:tc>
        <w:tc>
          <w:tcPr>
            <w:tcW w:w="0" w:type="auto"/>
          </w:tcPr>
          <w:p w14:paraId="3151CF1E" w14:textId="48C456DD" w:rsidR="009E7FA6" w:rsidRDefault="004421B2" w:rsidP="0093728A">
            <w:pPr>
              <w:pStyle w:val="ListParagraph"/>
              <w:numPr>
                <w:ilvl w:val="0"/>
                <w:numId w:val="12"/>
              </w:numPr>
              <w:spacing w:after="120"/>
              <w:ind w:left="232" w:hanging="290"/>
              <w:rPr>
                <w:bCs/>
                <w:lang w:val="en-US"/>
              </w:rPr>
            </w:pPr>
            <w:r>
              <w:rPr>
                <w:bCs/>
                <w:lang w:val="en-US"/>
              </w:rPr>
              <w:t>Seascape</w:t>
            </w:r>
            <w:r w:rsidR="000A7087" w:rsidRPr="0093728A">
              <w:rPr>
                <w:bCs/>
                <w:lang w:val="en-US"/>
              </w:rPr>
              <w:t xml:space="preserve"> considerations embodied in SDG</w:t>
            </w:r>
            <w:r w:rsidR="004B396A" w:rsidRPr="0093728A">
              <w:rPr>
                <w:bCs/>
                <w:lang w:val="en-US"/>
              </w:rPr>
              <w:t>s and CBD</w:t>
            </w:r>
          </w:p>
          <w:p w14:paraId="44519D64" w14:textId="0A0FDC19" w:rsidR="001348B0" w:rsidRPr="0093728A" w:rsidRDefault="001348B0" w:rsidP="0093728A">
            <w:pPr>
              <w:pStyle w:val="ListParagraph"/>
              <w:numPr>
                <w:ilvl w:val="0"/>
                <w:numId w:val="12"/>
              </w:numPr>
              <w:spacing w:after="120"/>
              <w:ind w:left="232" w:hanging="290"/>
              <w:rPr>
                <w:bCs/>
                <w:lang w:val="en-US"/>
              </w:rPr>
            </w:pPr>
            <w:r>
              <w:rPr>
                <w:bCs/>
                <w:lang w:val="en-US"/>
              </w:rPr>
              <w:t>Support for the next agenda (30% protection by 2030)</w:t>
            </w:r>
          </w:p>
          <w:p w14:paraId="2A839195" w14:textId="77777777" w:rsidR="00604B80" w:rsidRPr="0093728A" w:rsidRDefault="00604B80" w:rsidP="0093728A">
            <w:pPr>
              <w:pStyle w:val="ListParagraph"/>
              <w:numPr>
                <w:ilvl w:val="0"/>
                <w:numId w:val="12"/>
              </w:numPr>
              <w:spacing w:after="120"/>
              <w:ind w:left="232" w:hanging="290"/>
              <w:rPr>
                <w:bCs/>
                <w:lang w:val="en-US"/>
              </w:rPr>
            </w:pPr>
            <w:r w:rsidRPr="0093728A">
              <w:rPr>
                <w:bCs/>
                <w:lang w:val="en-US"/>
              </w:rPr>
              <w:t>Refined fisheries management policy to account for climate change in shallow coastal areas</w:t>
            </w:r>
          </w:p>
        </w:tc>
      </w:tr>
      <w:tr w:rsidR="004421B2" w14:paraId="6D224391" w14:textId="77777777" w:rsidTr="0093728A">
        <w:trPr>
          <w:cnfStyle w:val="000000010000" w:firstRow="0" w:lastRow="0" w:firstColumn="0" w:lastColumn="0" w:oddVBand="0" w:evenVBand="0" w:oddHBand="0" w:evenHBand="1" w:firstRowFirstColumn="0" w:firstRowLastColumn="0" w:lastRowFirstColumn="0" w:lastRowLastColumn="0"/>
        </w:trPr>
        <w:tc>
          <w:tcPr>
            <w:tcW w:w="0" w:type="auto"/>
          </w:tcPr>
          <w:p w14:paraId="61BF10BD" w14:textId="77777777" w:rsidR="009E7FA6" w:rsidRDefault="009E7FA6" w:rsidP="005C0A5C">
            <w:pPr>
              <w:spacing w:after="120"/>
              <w:rPr>
                <w:bCs/>
                <w:lang w:val="en-US"/>
              </w:rPr>
            </w:pPr>
            <w:r>
              <w:rPr>
                <w:bCs/>
                <w:lang w:val="en-US"/>
              </w:rPr>
              <w:t>Management</w:t>
            </w:r>
          </w:p>
        </w:tc>
        <w:tc>
          <w:tcPr>
            <w:tcW w:w="0" w:type="auto"/>
          </w:tcPr>
          <w:p w14:paraId="79F20E1B" w14:textId="7EE1C3B2" w:rsidR="009E7FA6" w:rsidRPr="0093728A" w:rsidRDefault="005C1358" w:rsidP="0093728A">
            <w:pPr>
              <w:pStyle w:val="ListParagraph"/>
              <w:numPr>
                <w:ilvl w:val="0"/>
                <w:numId w:val="12"/>
              </w:numPr>
              <w:spacing w:after="120"/>
              <w:ind w:left="232" w:hanging="290"/>
              <w:rPr>
                <w:bCs/>
                <w:lang w:val="en-US"/>
              </w:rPr>
            </w:pPr>
            <w:r w:rsidRPr="0093728A">
              <w:rPr>
                <w:bCs/>
                <w:lang w:val="en-US"/>
              </w:rPr>
              <w:t xml:space="preserve">Implementation plan for Aichi Target 11 that </w:t>
            </w:r>
            <w:r w:rsidR="00141D99">
              <w:rPr>
                <w:bCs/>
                <w:lang w:val="en-US"/>
              </w:rPr>
              <w:t>integrates</w:t>
            </w:r>
            <w:r w:rsidR="00141D99" w:rsidRPr="0093728A">
              <w:rPr>
                <w:bCs/>
                <w:lang w:val="en-US"/>
              </w:rPr>
              <w:t xml:space="preserve"> </w:t>
            </w:r>
            <w:r w:rsidRPr="0093728A">
              <w:rPr>
                <w:bCs/>
                <w:lang w:val="en-US"/>
              </w:rPr>
              <w:t>climate adaptation and food security</w:t>
            </w:r>
          </w:p>
          <w:p w14:paraId="56140DC7" w14:textId="7859843D" w:rsidR="00AA22D6" w:rsidRPr="0093728A" w:rsidRDefault="004421B2" w:rsidP="0093728A">
            <w:pPr>
              <w:pStyle w:val="ListParagraph"/>
              <w:numPr>
                <w:ilvl w:val="0"/>
                <w:numId w:val="12"/>
              </w:numPr>
              <w:spacing w:after="120"/>
              <w:ind w:left="232" w:hanging="290"/>
              <w:rPr>
                <w:bCs/>
                <w:lang w:val="en-US"/>
              </w:rPr>
            </w:pPr>
            <w:r>
              <w:rPr>
                <w:bCs/>
                <w:lang w:val="en-US"/>
              </w:rPr>
              <w:t>D</w:t>
            </w:r>
            <w:r w:rsidR="00AA22D6" w:rsidRPr="0093728A">
              <w:rPr>
                <w:bCs/>
                <w:lang w:val="en-US"/>
              </w:rPr>
              <w:t>esign for MPAs</w:t>
            </w:r>
            <w:r>
              <w:rPr>
                <w:bCs/>
                <w:lang w:val="en-US"/>
              </w:rPr>
              <w:t xml:space="preserve"> at seascape scales that span borders and</w:t>
            </w:r>
            <w:r w:rsidR="00AA22D6" w:rsidRPr="0093728A">
              <w:rPr>
                <w:bCs/>
                <w:lang w:val="en-US"/>
              </w:rPr>
              <w:t xml:space="preserve"> form climate-resilient Fisheries Replenishment Zones</w:t>
            </w:r>
          </w:p>
          <w:p w14:paraId="5A6181C1" w14:textId="77777777" w:rsidR="00AA22D6" w:rsidRPr="0093728A" w:rsidRDefault="00AA22D6" w:rsidP="0093728A">
            <w:pPr>
              <w:pStyle w:val="ListParagraph"/>
              <w:numPr>
                <w:ilvl w:val="0"/>
                <w:numId w:val="12"/>
              </w:numPr>
              <w:spacing w:after="120"/>
              <w:ind w:left="232" w:hanging="290"/>
              <w:rPr>
                <w:bCs/>
                <w:lang w:val="en-US"/>
              </w:rPr>
            </w:pPr>
            <w:r w:rsidRPr="0093728A">
              <w:rPr>
                <w:bCs/>
                <w:lang w:val="en-US"/>
              </w:rPr>
              <w:t xml:space="preserve">Guidelines </w:t>
            </w:r>
            <w:r w:rsidR="0075619B" w:rsidRPr="0093728A">
              <w:rPr>
                <w:bCs/>
                <w:lang w:val="en-US"/>
              </w:rPr>
              <w:t xml:space="preserve">prepared and </w:t>
            </w:r>
            <w:r w:rsidRPr="0093728A">
              <w:rPr>
                <w:bCs/>
                <w:lang w:val="en-US"/>
              </w:rPr>
              <w:t>adopted</w:t>
            </w:r>
            <w:r w:rsidR="0075619B" w:rsidRPr="0093728A">
              <w:rPr>
                <w:bCs/>
                <w:lang w:val="en-US"/>
              </w:rPr>
              <w:t xml:space="preserve"> for managing reef biodiversity, fisheries, and tourism under climate change</w:t>
            </w:r>
          </w:p>
          <w:p w14:paraId="69BBA99E" w14:textId="77777777" w:rsidR="00604B80" w:rsidRPr="0093728A" w:rsidRDefault="00604B80" w:rsidP="0093728A">
            <w:pPr>
              <w:pStyle w:val="ListParagraph"/>
              <w:numPr>
                <w:ilvl w:val="0"/>
                <w:numId w:val="12"/>
              </w:numPr>
              <w:spacing w:after="120"/>
              <w:ind w:left="232" w:hanging="290"/>
              <w:rPr>
                <w:bCs/>
                <w:lang w:val="en-US"/>
              </w:rPr>
            </w:pPr>
            <w:r w:rsidRPr="0093728A">
              <w:rPr>
                <w:bCs/>
                <w:lang w:val="en-US"/>
              </w:rPr>
              <w:t>Greater harmony and sharing of successful management approaches in the region</w:t>
            </w:r>
          </w:p>
        </w:tc>
        <w:tc>
          <w:tcPr>
            <w:tcW w:w="0" w:type="auto"/>
          </w:tcPr>
          <w:p w14:paraId="5F6710CD" w14:textId="49090564" w:rsidR="009E7FA6" w:rsidRPr="0093728A" w:rsidRDefault="00AA22D6" w:rsidP="0093728A">
            <w:pPr>
              <w:pStyle w:val="ListParagraph"/>
              <w:numPr>
                <w:ilvl w:val="0"/>
                <w:numId w:val="12"/>
              </w:numPr>
              <w:spacing w:after="120"/>
              <w:ind w:left="232" w:hanging="290"/>
              <w:rPr>
                <w:bCs/>
                <w:lang w:val="en-US"/>
              </w:rPr>
            </w:pPr>
            <w:r w:rsidRPr="0093728A">
              <w:rPr>
                <w:bCs/>
                <w:lang w:val="en-US"/>
              </w:rPr>
              <w:t xml:space="preserve">Full adoption of </w:t>
            </w:r>
            <w:r w:rsidR="004421B2">
              <w:rPr>
                <w:bCs/>
                <w:lang w:val="en-US"/>
              </w:rPr>
              <w:t>seascape</w:t>
            </w:r>
            <w:r w:rsidRPr="0093728A">
              <w:rPr>
                <w:bCs/>
                <w:lang w:val="en-US"/>
              </w:rPr>
              <w:t xml:space="preserve"> management plan</w:t>
            </w:r>
          </w:p>
          <w:p w14:paraId="0FFC72B9" w14:textId="465CD6D4" w:rsidR="00AA22D6" w:rsidRPr="004421B2" w:rsidRDefault="00AA22D6" w:rsidP="004421B2">
            <w:pPr>
              <w:pStyle w:val="ListParagraph"/>
              <w:numPr>
                <w:ilvl w:val="0"/>
                <w:numId w:val="12"/>
              </w:numPr>
              <w:spacing w:after="120"/>
              <w:ind w:left="232" w:hanging="290"/>
              <w:rPr>
                <w:bCs/>
                <w:lang w:val="en-US"/>
              </w:rPr>
            </w:pPr>
            <w:r w:rsidRPr="0093728A">
              <w:rPr>
                <w:bCs/>
                <w:lang w:val="en-US"/>
              </w:rPr>
              <w:t xml:space="preserve">Adoption of the approach in other </w:t>
            </w:r>
            <w:r w:rsidR="004421B2">
              <w:rPr>
                <w:bCs/>
                <w:lang w:val="en-US"/>
              </w:rPr>
              <w:t xml:space="preserve">regional </w:t>
            </w:r>
            <w:r w:rsidRPr="004421B2">
              <w:rPr>
                <w:bCs/>
                <w:lang w:val="en-US"/>
              </w:rPr>
              <w:t>seascapes</w:t>
            </w:r>
          </w:p>
          <w:p w14:paraId="62C9EC69" w14:textId="77777777" w:rsidR="00604B80" w:rsidRPr="0093728A" w:rsidRDefault="00604B80" w:rsidP="0093728A">
            <w:pPr>
              <w:pStyle w:val="ListParagraph"/>
              <w:numPr>
                <w:ilvl w:val="0"/>
                <w:numId w:val="12"/>
              </w:numPr>
              <w:spacing w:after="120"/>
              <w:ind w:left="232" w:hanging="290"/>
              <w:rPr>
                <w:bCs/>
                <w:lang w:val="en-US"/>
              </w:rPr>
            </w:pPr>
            <w:r w:rsidRPr="0093728A">
              <w:rPr>
                <w:bCs/>
                <w:lang w:val="en-US"/>
              </w:rPr>
              <w:t>Greater capacity of reef managers to respond to coral bleaching</w:t>
            </w:r>
          </w:p>
          <w:p w14:paraId="777F63BD" w14:textId="77777777" w:rsidR="00604B80" w:rsidRDefault="00604B80" w:rsidP="0093728A">
            <w:pPr>
              <w:spacing w:after="120"/>
              <w:ind w:left="232" w:hanging="290"/>
              <w:rPr>
                <w:bCs/>
                <w:lang w:val="en-US"/>
              </w:rPr>
            </w:pPr>
          </w:p>
        </w:tc>
      </w:tr>
      <w:tr w:rsidR="004421B2" w14:paraId="5861B50E" w14:textId="77777777" w:rsidTr="0093728A">
        <w:trPr>
          <w:cnfStyle w:val="000000100000" w:firstRow="0" w:lastRow="0" w:firstColumn="0" w:lastColumn="0" w:oddVBand="0" w:evenVBand="0" w:oddHBand="1" w:evenHBand="0" w:firstRowFirstColumn="0" w:firstRowLastColumn="0" w:lastRowFirstColumn="0" w:lastRowLastColumn="0"/>
        </w:trPr>
        <w:tc>
          <w:tcPr>
            <w:tcW w:w="0" w:type="auto"/>
          </w:tcPr>
          <w:p w14:paraId="5686FFE5" w14:textId="77777777" w:rsidR="009E7FA6" w:rsidRDefault="009E7FA6" w:rsidP="005C0A5C">
            <w:pPr>
              <w:spacing w:after="120"/>
              <w:rPr>
                <w:bCs/>
                <w:lang w:val="en-US"/>
              </w:rPr>
            </w:pPr>
            <w:r>
              <w:rPr>
                <w:bCs/>
                <w:lang w:val="en-US"/>
              </w:rPr>
              <w:t>Ecosystem</w:t>
            </w:r>
          </w:p>
        </w:tc>
        <w:tc>
          <w:tcPr>
            <w:tcW w:w="0" w:type="auto"/>
          </w:tcPr>
          <w:p w14:paraId="1413D587" w14:textId="77777777" w:rsidR="009E7FA6" w:rsidRPr="0093728A" w:rsidRDefault="0053477F" w:rsidP="0093728A">
            <w:pPr>
              <w:pStyle w:val="ListParagraph"/>
              <w:numPr>
                <w:ilvl w:val="0"/>
                <w:numId w:val="12"/>
              </w:numPr>
              <w:spacing w:after="120"/>
              <w:ind w:left="232" w:hanging="290"/>
              <w:rPr>
                <w:bCs/>
                <w:lang w:val="en-US"/>
              </w:rPr>
            </w:pPr>
            <w:r w:rsidRPr="0093728A">
              <w:rPr>
                <w:bCs/>
                <w:lang w:val="en-US"/>
              </w:rPr>
              <w:t>Enhanced protection where it can be most effective</w:t>
            </w:r>
          </w:p>
          <w:p w14:paraId="57F34DA5" w14:textId="77777777" w:rsidR="0053477F" w:rsidRPr="0093728A" w:rsidRDefault="0053477F" w:rsidP="0093728A">
            <w:pPr>
              <w:pStyle w:val="ListParagraph"/>
              <w:numPr>
                <w:ilvl w:val="0"/>
                <w:numId w:val="12"/>
              </w:numPr>
              <w:spacing w:after="120"/>
              <w:ind w:left="232" w:hanging="290"/>
              <w:rPr>
                <w:bCs/>
                <w:lang w:val="en-US"/>
              </w:rPr>
            </w:pPr>
            <w:r w:rsidRPr="0093728A">
              <w:rPr>
                <w:bCs/>
                <w:lang w:val="en-US"/>
              </w:rPr>
              <w:t>Minimise degradation of habitat quality</w:t>
            </w:r>
          </w:p>
          <w:p w14:paraId="2BF69639" w14:textId="77777777" w:rsidR="0053477F" w:rsidRPr="0093728A" w:rsidRDefault="003C14AD" w:rsidP="0093728A">
            <w:pPr>
              <w:pStyle w:val="ListParagraph"/>
              <w:numPr>
                <w:ilvl w:val="0"/>
                <w:numId w:val="12"/>
              </w:numPr>
              <w:spacing w:after="120"/>
              <w:ind w:left="232" w:hanging="290"/>
              <w:rPr>
                <w:bCs/>
                <w:lang w:val="en-US"/>
              </w:rPr>
            </w:pPr>
            <w:r w:rsidRPr="0093728A">
              <w:rPr>
                <w:bCs/>
                <w:lang w:val="en-US"/>
              </w:rPr>
              <w:t>Higher biodiversity in MPAs</w:t>
            </w:r>
          </w:p>
          <w:p w14:paraId="2DEDD609" w14:textId="77777777" w:rsidR="003C14AD" w:rsidRPr="0093728A" w:rsidRDefault="003C14AD" w:rsidP="0093728A">
            <w:pPr>
              <w:pStyle w:val="ListParagraph"/>
              <w:numPr>
                <w:ilvl w:val="0"/>
                <w:numId w:val="12"/>
              </w:numPr>
              <w:spacing w:after="120"/>
              <w:ind w:left="232" w:hanging="290"/>
              <w:rPr>
                <w:bCs/>
                <w:lang w:val="en-US"/>
              </w:rPr>
            </w:pPr>
            <w:r w:rsidRPr="0093728A">
              <w:rPr>
                <w:bCs/>
                <w:lang w:val="en-US"/>
              </w:rPr>
              <w:t>Higher reef fish abundance</w:t>
            </w:r>
          </w:p>
        </w:tc>
        <w:tc>
          <w:tcPr>
            <w:tcW w:w="0" w:type="auto"/>
          </w:tcPr>
          <w:p w14:paraId="1838DC22" w14:textId="77777777" w:rsidR="009E7FA6" w:rsidRPr="0093728A" w:rsidRDefault="003246BE" w:rsidP="0093728A">
            <w:pPr>
              <w:pStyle w:val="ListParagraph"/>
              <w:numPr>
                <w:ilvl w:val="0"/>
                <w:numId w:val="12"/>
              </w:numPr>
              <w:spacing w:after="120"/>
              <w:ind w:left="232" w:hanging="290"/>
              <w:rPr>
                <w:bCs/>
                <w:lang w:val="en-US"/>
              </w:rPr>
            </w:pPr>
            <w:r w:rsidRPr="0093728A">
              <w:rPr>
                <w:bCs/>
                <w:lang w:val="en-US"/>
              </w:rPr>
              <w:t>Scaled up benefits to reef ecosystems across multiple seascapes (i.e., reduced loss of habitat quality, higher biodiversity in MPAs, elevated fish populations</w:t>
            </w:r>
            <w:r w:rsidR="007642A9" w:rsidRPr="0093728A">
              <w:rPr>
                <w:bCs/>
                <w:lang w:val="en-US"/>
              </w:rPr>
              <w:t>, greater capacity of reefs to keep up with sea-level rise</w:t>
            </w:r>
            <w:r w:rsidRPr="0093728A">
              <w:rPr>
                <w:bCs/>
                <w:lang w:val="en-US"/>
              </w:rPr>
              <w:t>)</w:t>
            </w:r>
          </w:p>
        </w:tc>
      </w:tr>
      <w:tr w:rsidR="004421B2" w14:paraId="05E10A3D" w14:textId="77777777" w:rsidTr="0093728A">
        <w:trPr>
          <w:cnfStyle w:val="000000010000" w:firstRow="0" w:lastRow="0" w:firstColumn="0" w:lastColumn="0" w:oddVBand="0" w:evenVBand="0" w:oddHBand="0" w:evenHBand="1" w:firstRowFirstColumn="0" w:firstRowLastColumn="0" w:lastRowFirstColumn="0" w:lastRowLastColumn="0"/>
        </w:trPr>
        <w:tc>
          <w:tcPr>
            <w:tcW w:w="0" w:type="auto"/>
          </w:tcPr>
          <w:p w14:paraId="376BB679" w14:textId="2EF472FF" w:rsidR="009E7FA6" w:rsidRDefault="009E7FA6" w:rsidP="005C0A5C">
            <w:pPr>
              <w:spacing w:after="120"/>
              <w:rPr>
                <w:bCs/>
                <w:lang w:val="en-US"/>
              </w:rPr>
            </w:pPr>
            <w:r>
              <w:rPr>
                <w:bCs/>
                <w:lang w:val="en-US"/>
              </w:rPr>
              <w:t>Social</w:t>
            </w:r>
            <w:r w:rsidR="004172BB">
              <w:rPr>
                <w:bCs/>
                <w:lang w:val="en-US"/>
              </w:rPr>
              <w:t xml:space="preserve"> &amp; economic</w:t>
            </w:r>
          </w:p>
        </w:tc>
        <w:tc>
          <w:tcPr>
            <w:tcW w:w="0" w:type="auto"/>
          </w:tcPr>
          <w:p w14:paraId="3A441860" w14:textId="77777777" w:rsidR="009E7FA6" w:rsidRDefault="00835E46" w:rsidP="0093728A">
            <w:pPr>
              <w:pStyle w:val="ListParagraph"/>
              <w:numPr>
                <w:ilvl w:val="0"/>
                <w:numId w:val="12"/>
              </w:numPr>
              <w:spacing w:after="120"/>
              <w:ind w:left="232" w:hanging="290"/>
              <w:rPr>
                <w:bCs/>
                <w:lang w:val="en-US"/>
              </w:rPr>
            </w:pPr>
            <w:r w:rsidRPr="0093728A">
              <w:rPr>
                <w:bCs/>
                <w:lang w:val="en-US"/>
              </w:rPr>
              <w:t xml:space="preserve">Fishers embrace role of </w:t>
            </w:r>
            <w:r w:rsidR="001905B2" w:rsidRPr="0093728A">
              <w:rPr>
                <w:bCs/>
                <w:lang w:val="en-US"/>
              </w:rPr>
              <w:t>FRZs as tool to help their livelihoods</w:t>
            </w:r>
          </w:p>
          <w:p w14:paraId="72EC5F80" w14:textId="71189A8C" w:rsidR="004172BB" w:rsidRPr="0093728A" w:rsidRDefault="004172BB" w:rsidP="0093728A">
            <w:pPr>
              <w:pStyle w:val="ListParagraph"/>
              <w:numPr>
                <w:ilvl w:val="0"/>
                <w:numId w:val="12"/>
              </w:numPr>
              <w:spacing w:after="120"/>
              <w:ind w:left="232" w:hanging="290"/>
              <w:rPr>
                <w:bCs/>
                <w:lang w:val="en-US"/>
              </w:rPr>
            </w:pPr>
            <w:r>
              <w:rPr>
                <w:bCs/>
                <w:lang w:val="en-US"/>
              </w:rPr>
              <w:t>Stable or increased value from capture fisheries</w:t>
            </w:r>
          </w:p>
          <w:p w14:paraId="6167DB3D" w14:textId="77777777" w:rsidR="001905B2" w:rsidRPr="0093728A" w:rsidRDefault="001905B2" w:rsidP="0093728A">
            <w:pPr>
              <w:pStyle w:val="ListParagraph"/>
              <w:numPr>
                <w:ilvl w:val="0"/>
                <w:numId w:val="12"/>
              </w:numPr>
              <w:spacing w:after="120"/>
              <w:ind w:left="232" w:hanging="290"/>
              <w:rPr>
                <w:bCs/>
                <w:lang w:val="en-US"/>
              </w:rPr>
            </w:pPr>
            <w:r w:rsidRPr="0093728A">
              <w:rPr>
                <w:bCs/>
                <w:lang w:val="en-US"/>
              </w:rPr>
              <w:t>Greater engagement of tourism sector in the planning process given greater perceived benefits</w:t>
            </w:r>
          </w:p>
          <w:p w14:paraId="68528E1F" w14:textId="77777777" w:rsidR="001905B2" w:rsidRDefault="001905B2" w:rsidP="0093728A">
            <w:pPr>
              <w:spacing w:after="120"/>
              <w:ind w:left="232" w:hanging="290"/>
              <w:rPr>
                <w:bCs/>
                <w:lang w:val="en-US"/>
              </w:rPr>
            </w:pPr>
          </w:p>
        </w:tc>
        <w:tc>
          <w:tcPr>
            <w:tcW w:w="0" w:type="auto"/>
          </w:tcPr>
          <w:p w14:paraId="422328BB" w14:textId="77777777" w:rsidR="009E7FA6" w:rsidRDefault="00835E46" w:rsidP="0093728A">
            <w:pPr>
              <w:pStyle w:val="ListParagraph"/>
              <w:numPr>
                <w:ilvl w:val="0"/>
                <w:numId w:val="12"/>
              </w:numPr>
              <w:spacing w:after="120"/>
              <w:ind w:left="232" w:hanging="290"/>
              <w:rPr>
                <w:bCs/>
                <w:lang w:val="en-US"/>
              </w:rPr>
            </w:pPr>
            <w:r w:rsidRPr="0093728A">
              <w:rPr>
                <w:bCs/>
                <w:lang w:val="en-US"/>
              </w:rPr>
              <w:t>Fisher livelihoods more robust (higher and more consistent income) tha</w:t>
            </w:r>
            <w:r w:rsidR="00ED0EFB" w:rsidRPr="0093728A">
              <w:rPr>
                <w:bCs/>
                <w:lang w:val="en-US"/>
              </w:rPr>
              <w:t>n</w:t>
            </w:r>
            <w:r w:rsidRPr="0093728A">
              <w:rPr>
                <w:bCs/>
                <w:lang w:val="en-US"/>
              </w:rPr>
              <w:t xml:space="preserve"> would have been the case without </w:t>
            </w:r>
            <w:r w:rsidR="00ED0EFB" w:rsidRPr="0093728A">
              <w:rPr>
                <w:bCs/>
                <w:lang w:val="en-US"/>
              </w:rPr>
              <w:t xml:space="preserve">carefully designed </w:t>
            </w:r>
            <w:r w:rsidRPr="0093728A">
              <w:rPr>
                <w:bCs/>
                <w:lang w:val="en-US"/>
              </w:rPr>
              <w:t>FRZs</w:t>
            </w:r>
          </w:p>
          <w:p w14:paraId="57EDE006" w14:textId="5BB82710" w:rsidR="004172BB" w:rsidRPr="0093728A" w:rsidRDefault="004172BB" w:rsidP="0093728A">
            <w:pPr>
              <w:pStyle w:val="ListParagraph"/>
              <w:numPr>
                <w:ilvl w:val="0"/>
                <w:numId w:val="12"/>
              </w:numPr>
              <w:spacing w:after="120"/>
              <w:ind w:left="232" w:hanging="290"/>
              <w:rPr>
                <w:bCs/>
                <w:lang w:val="en-US"/>
              </w:rPr>
            </w:pPr>
            <w:r>
              <w:rPr>
                <w:bCs/>
                <w:lang w:val="en-US"/>
              </w:rPr>
              <w:t>Better investment landscape (reduced risk) for fishery development</w:t>
            </w:r>
          </w:p>
          <w:p w14:paraId="59DE763C" w14:textId="77777777" w:rsidR="00835E46" w:rsidRPr="0093728A" w:rsidRDefault="00ED0EFB" w:rsidP="0093728A">
            <w:pPr>
              <w:pStyle w:val="ListParagraph"/>
              <w:numPr>
                <w:ilvl w:val="0"/>
                <w:numId w:val="12"/>
              </w:numPr>
              <w:spacing w:after="120"/>
              <w:ind w:left="232" w:hanging="290"/>
              <w:rPr>
                <w:bCs/>
                <w:lang w:val="en-US"/>
              </w:rPr>
            </w:pPr>
            <w:r w:rsidRPr="0093728A">
              <w:rPr>
                <w:bCs/>
                <w:lang w:val="en-US"/>
              </w:rPr>
              <w:t>Greater adaptation of the tourism sector to coral bleaching such that impacts on business are lessened</w:t>
            </w:r>
          </w:p>
          <w:p w14:paraId="466AAFA4" w14:textId="5357C9A8" w:rsidR="00ED0EFB" w:rsidRPr="0093728A" w:rsidRDefault="00ED0EFB" w:rsidP="0093728A">
            <w:pPr>
              <w:pStyle w:val="ListParagraph"/>
              <w:numPr>
                <w:ilvl w:val="0"/>
                <w:numId w:val="12"/>
              </w:numPr>
              <w:spacing w:after="120"/>
              <w:ind w:left="232" w:hanging="290"/>
              <w:rPr>
                <w:bCs/>
                <w:lang w:val="en-US"/>
              </w:rPr>
            </w:pPr>
            <w:r w:rsidRPr="0093728A">
              <w:rPr>
                <w:bCs/>
                <w:lang w:val="en-US"/>
              </w:rPr>
              <w:t xml:space="preserve">Increased security of coastal assets </w:t>
            </w:r>
            <w:r w:rsidR="00457F07">
              <w:rPr>
                <w:bCs/>
                <w:lang w:val="en-US"/>
              </w:rPr>
              <w:t xml:space="preserve">(including built infrastructure) </w:t>
            </w:r>
            <w:r w:rsidRPr="0093728A">
              <w:rPr>
                <w:bCs/>
                <w:lang w:val="en-US"/>
              </w:rPr>
              <w:t>because</w:t>
            </w:r>
            <w:r w:rsidR="007642A9" w:rsidRPr="0093728A">
              <w:rPr>
                <w:bCs/>
                <w:lang w:val="en-US"/>
              </w:rPr>
              <w:t xml:space="preserve"> impacts of sea-level rise on beach stability are lessened </w:t>
            </w:r>
          </w:p>
        </w:tc>
      </w:tr>
    </w:tbl>
    <w:p w14:paraId="2552699A" w14:textId="77777777" w:rsidR="00450350" w:rsidRDefault="00450350" w:rsidP="005C0A5C">
      <w:pPr>
        <w:spacing w:after="120"/>
        <w:rPr>
          <w:bCs/>
          <w:lang w:val="en-US"/>
        </w:rPr>
      </w:pPr>
    </w:p>
    <w:p w14:paraId="6EA45A28" w14:textId="77777777" w:rsidR="001C329F" w:rsidRDefault="001C329F" w:rsidP="005C0A5C">
      <w:pPr>
        <w:spacing w:after="120"/>
        <w:rPr>
          <w:ins w:id="6" w:author="Prof Peter J Mumby" w:date="2021-09-05T16:33:00Z"/>
          <w:b/>
          <w:bCs/>
          <w:i/>
          <w:lang w:val="en-US"/>
        </w:rPr>
      </w:pPr>
    </w:p>
    <w:p w14:paraId="65AA0F8F" w14:textId="77777777" w:rsidR="00F53795" w:rsidRPr="000C5E93" w:rsidRDefault="000C5E93" w:rsidP="005C0A5C">
      <w:pPr>
        <w:spacing w:after="120"/>
        <w:rPr>
          <w:b/>
          <w:bCs/>
          <w:i/>
          <w:lang w:val="en-US"/>
        </w:rPr>
      </w:pPr>
      <w:r w:rsidRPr="000C5E93">
        <w:rPr>
          <w:b/>
          <w:bCs/>
          <w:i/>
          <w:lang w:val="en-US"/>
        </w:rPr>
        <w:lastRenderedPageBreak/>
        <w:t>Expected outcomes and their significance</w:t>
      </w:r>
    </w:p>
    <w:p w14:paraId="4823E041" w14:textId="5276EE27" w:rsidR="00D06B53" w:rsidRPr="004579BD" w:rsidRDefault="006F7ED2" w:rsidP="005C0A5C">
      <w:pPr>
        <w:spacing w:after="120"/>
        <w:rPr>
          <w:b/>
          <w:bCs/>
          <w:lang w:val="en-US"/>
        </w:rPr>
      </w:pPr>
      <w:r>
        <w:rPr>
          <w:bCs/>
          <w:lang w:val="en-US"/>
        </w:rPr>
        <w:t xml:space="preserve">Most countries in the </w:t>
      </w:r>
      <w:r w:rsidR="00A42BAE">
        <w:rPr>
          <w:bCs/>
          <w:lang w:val="en-US"/>
        </w:rPr>
        <w:t>priority S</w:t>
      </w:r>
      <w:r>
        <w:rPr>
          <w:bCs/>
          <w:lang w:val="en-US"/>
        </w:rPr>
        <w:t xml:space="preserve">eascapes listed above have adaptation policies that consider climate change and food security. Yet </w:t>
      </w:r>
      <w:r w:rsidR="00FD3247">
        <w:rPr>
          <w:bCs/>
          <w:lang w:val="en-US"/>
        </w:rPr>
        <w:t>many such policies lack a granular implementation plan to achieve their objectives.</w:t>
      </w:r>
      <w:r w:rsidR="00274A2E">
        <w:rPr>
          <w:bCs/>
          <w:lang w:val="en-US"/>
        </w:rPr>
        <w:t xml:space="preserve"> For example, it is not uncommon to find ‘deploy MPAs’ as a solution to fisheries-related concerns over food security. But </w:t>
      </w:r>
      <w:r w:rsidR="00530294">
        <w:rPr>
          <w:bCs/>
          <w:lang w:val="en-US"/>
        </w:rPr>
        <w:t xml:space="preserve">MPAs can only support this objective if designed </w:t>
      </w:r>
      <w:r w:rsidR="001348B0">
        <w:rPr>
          <w:bCs/>
          <w:lang w:val="en-US"/>
        </w:rPr>
        <w:t>specifically to support fisheries</w:t>
      </w:r>
      <w:r w:rsidR="00530294">
        <w:rPr>
          <w:bCs/>
          <w:lang w:val="en-US"/>
        </w:rPr>
        <w:t xml:space="preserve"> and with enabling governance. </w:t>
      </w:r>
      <w:r w:rsidR="00530294" w:rsidRPr="004579BD">
        <w:rPr>
          <w:b/>
          <w:bCs/>
          <w:lang w:val="en-US"/>
        </w:rPr>
        <w:t>This project</w:t>
      </w:r>
      <w:r w:rsidR="005C000D" w:rsidRPr="004579BD">
        <w:rPr>
          <w:b/>
          <w:bCs/>
          <w:lang w:val="en-US"/>
        </w:rPr>
        <w:t xml:space="preserve"> will unite practitioners and regional thought leaders to achieve action while also creating a broader legacy </w:t>
      </w:r>
      <w:r w:rsidR="00406415" w:rsidRPr="004579BD">
        <w:rPr>
          <w:b/>
          <w:bCs/>
          <w:lang w:val="en-US"/>
        </w:rPr>
        <w:t>charting</w:t>
      </w:r>
      <w:r w:rsidR="005C000D" w:rsidRPr="004579BD">
        <w:rPr>
          <w:b/>
          <w:bCs/>
          <w:lang w:val="en-US"/>
        </w:rPr>
        <w:t xml:space="preserve"> how to </w:t>
      </w:r>
      <w:r w:rsidR="00D06B53" w:rsidRPr="004579BD">
        <w:rPr>
          <w:b/>
          <w:bCs/>
          <w:lang w:val="en-US"/>
        </w:rPr>
        <w:t xml:space="preserve">respond to food security issues associated with </w:t>
      </w:r>
      <w:r w:rsidR="004421B2">
        <w:rPr>
          <w:b/>
          <w:bCs/>
          <w:lang w:val="en-US"/>
        </w:rPr>
        <w:t xml:space="preserve">connected resources and under </w:t>
      </w:r>
      <w:r w:rsidR="00D06B53" w:rsidRPr="004579BD">
        <w:rPr>
          <w:b/>
          <w:bCs/>
          <w:lang w:val="en-US"/>
        </w:rPr>
        <w:t xml:space="preserve">climate change. </w:t>
      </w:r>
      <w:r w:rsidR="00406415" w:rsidRPr="004579BD">
        <w:rPr>
          <w:b/>
          <w:bCs/>
          <w:lang w:val="en-US"/>
        </w:rPr>
        <w:t>In other words, it will provide a tested roadmap and practitioner guidelines on how to implement policy effectively.</w:t>
      </w:r>
    </w:p>
    <w:p w14:paraId="235EE865" w14:textId="379B3CB0" w:rsidR="0097715D" w:rsidRDefault="00231FEE" w:rsidP="005C0A5C">
      <w:pPr>
        <w:spacing w:after="120"/>
        <w:rPr>
          <w:bCs/>
          <w:lang w:val="en-US"/>
        </w:rPr>
      </w:pPr>
      <w:r>
        <w:rPr>
          <w:bCs/>
          <w:lang w:val="en-US"/>
        </w:rPr>
        <w:t>The existence of a practical implementation plan to build resilience will also help engage fishers and the tourism sector. Fisher perceptions of MPAs are often negative, in part because the historical rationale was one of biodiversity conservation rather than rebuilding fisheries</w:t>
      </w:r>
      <w:r w:rsidR="00D121CF">
        <w:rPr>
          <w:bCs/>
          <w:lang w:val="en-US"/>
        </w:rPr>
        <w:t xml:space="preserve"> and led to fishers being excluded from fishing zones upon which they relied for livelihoods</w:t>
      </w:r>
      <w:r>
        <w:rPr>
          <w:bCs/>
          <w:lang w:val="en-US"/>
        </w:rPr>
        <w:t xml:space="preserve">. While MPA designs </w:t>
      </w:r>
      <w:r w:rsidR="00407A8B">
        <w:rPr>
          <w:bCs/>
          <w:lang w:val="en-US"/>
        </w:rPr>
        <w:t>attempted</w:t>
      </w:r>
      <w:r>
        <w:rPr>
          <w:bCs/>
          <w:lang w:val="en-US"/>
        </w:rPr>
        <w:t xml:space="preserve"> to minimise the inconvenience to fishers, this was distinctly different from the current approach that explicitly aims to support future fisheries productivity </w:t>
      </w:r>
      <w:r w:rsidR="00407A8B">
        <w:rPr>
          <w:bCs/>
          <w:lang w:val="en-US"/>
        </w:rPr>
        <w:t xml:space="preserve">of key fishing grounds by safeguarding </w:t>
      </w:r>
      <w:r>
        <w:rPr>
          <w:bCs/>
          <w:lang w:val="en-US"/>
        </w:rPr>
        <w:t>brood stocks</w:t>
      </w:r>
      <w:r w:rsidR="00407A8B">
        <w:rPr>
          <w:bCs/>
          <w:lang w:val="en-US"/>
        </w:rPr>
        <w:t xml:space="preserve"> upstream</w:t>
      </w:r>
      <w:r>
        <w:rPr>
          <w:bCs/>
          <w:lang w:val="en-US"/>
        </w:rPr>
        <w:t>. Fishers understand this and are more willing to engage</w:t>
      </w:r>
      <w:r w:rsidR="00407A8B">
        <w:rPr>
          <w:bCs/>
          <w:lang w:val="en-US"/>
        </w:rPr>
        <w:t xml:space="preserve"> when management strategies have a transparent</w:t>
      </w:r>
      <w:r w:rsidR="00D121CF">
        <w:rPr>
          <w:bCs/>
          <w:lang w:val="en-US"/>
        </w:rPr>
        <w:t>, tangible</w:t>
      </w:r>
      <w:r w:rsidR="00407A8B">
        <w:rPr>
          <w:bCs/>
          <w:lang w:val="en-US"/>
        </w:rPr>
        <w:t xml:space="preserve"> benefit</w:t>
      </w:r>
      <w:r>
        <w:rPr>
          <w:bCs/>
          <w:lang w:val="en-US"/>
        </w:rPr>
        <w:t xml:space="preserve">. </w:t>
      </w:r>
      <w:r w:rsidR="00407A8B">
        <w:rPr>
          <w:bCs/>
          <w:lang w:val="en-US"/>
        </w:rPr>
        <w:t>Stakeholder</w:t>
      </w:r>
      <w:r w:rsidR="00A42BAE">
        <w:rPr>
          <w:bCs/>
          <w:lang w:val="en-US"/>
        </w:rPr>
        <w:t>s</w:t>
      </w:r>
      <w:r w:rsidR="00407A8B">
        <w:rPr>
          <w:bCs/>
          <w:lang w:val="en-US"/>
        </w:rPr>
        <w:t xml:space="preserve"> buy</w:t>
      </w:r>
      <w:r w:rsidR="00D121CF">
        <w:rPr>
          <w:bCs/>
          <w:lang w:val="en-US"/>
        </w:rPr>
        <w:t>-in</w:t>
      </w:r>
      <w:r w:rsidR="00407A8B">
        <w:rPr>
          <w:bCs/>
          <w:lang w:val="en-US"/>
        </w:rPr>
        <w:t xml:space="preserve"> </w:t>
      </w:r>
      <w:r w:rsidR="00645DC0">
        <w:rPr>
          <w:bCs/>
          <w:lang w:val="en-US"/>
        </w:rPr>
        <w:t>like this</w:t>
      </w:r>
      <w:r w:rsidR="00407A8B">
        <w:rPr>
          <w:bCs/>
          <w:lang w:val="en-US"/>
        </w:rPr>
        <w:t xml:space="preserve"> is essential because</w:t>
      </w:r>
      <w:r w:rsidR="00645DC0">
        <w:rPr>
          <w:bCs/>
          <w:lang w:val="en-US"/>
        </w:rPr>
        <w:t xml:space="preserve"> </w:t>
      </w:r>
      <w:r w:rsidR="00D121CF">
        <w:rPr>
          <w:bCs/>
          <w:lang w:val="en-US"/>
        </w:rPr>
        <w:t xml:space="preserve">effective/comprehensive </w:t>
      </w:r>
      <w:r w:rsidR="00645DC0">
        <w:rPr>
          <w:bCs/>
          <w:lang w:val="en-US"/>
        </w:rPr>
        <w:t>enforcement</w:t>
      </w:r>
      <w:r w:rsidR="00407A8B">
        <w:rPr>
          <w:bCs/>
          <w:lang w:val="en-US"/>
        </w:rPr>
        <w:t xml:space="preserve"> is usually unaffordable</w:t>
      </w:r>
      <w:r w:rsidR="00F64252">
        <w:rPr>
          <w:bCs/>
          <w:lang w:val="en-US"/>
        </w:rPr>
        <w:t xml:space="preserve">. </w:t>
      </w:r>
      <w:r w:rsidR="00F64252" w:rsidRPr="004579BD">
        <w:rPr>
          <w:b/>
          <w:bCs/>
          <w:lang w:val="en-US"/>
        </w:rPr>
        <w:t xml:space="preserve">In other words, steps to increase food security require a strategic reduction in fishing effort </w:t>
      </w:r>
      <w:r w:rsidR="002C2B60">
        <w:rPr>
          <w:b/>
          <w:bCs/>
          <w:lang w:val="en-US"/>
        </w:rPr>
        <w:t xml:space="preserve">or reorientation of spatial effort </w:t>
      </w:r>
      <w:r w:rsidR="00F64252" w:rsidRPr="004579BD">
        <w:rPr>
          <w:b/>
          <w:bCs/>
          <w:lang w:val="en-US"/>
        </w:rPr>
        <w:t>and this is most likely to occur when fishers perceive clear benefits to their industry</w:t>
      </w:r>
      <w:r w:rsidR="00D121CF" w:rsidRPr="004579BD">
        <w:rPr>
          <w:b/>
          <w:bCs/>
          <w:lang w:val="en-US"/>
        </w:rPr>
        <w:t xml:space="preserve"> and personal livelihoods/income security</w:t>
      </w:r>
      <w:r w:rsidR="00F64252">
        <w:rPr>
          <w:bCs/>
          <w:lang w:val="en-US"/>
        </w:rPr>
        <w:t>.</w:t>
      </w:r>
    </w:p>
    <w:p w14:paraId="0B0628CF" w14:textId="24085C74" w:rsidR="00F64252" w:rsidRDefault="00D02B4A" w:rsidP="005C0A5C">
      <w:pPr>
        <w:spacing w:after="120"/>
        <w:rPr>
          <w:bCs/>
          <w:lang w:val="en-US"/>
        </w:rPr>
      </w:pPr>
      <w:r w:rsidRPr="004579BD">
        <w:rPr>
          <w:b/>
          <w:bCs/>
          <w:lang w:val="en-US"/>
        </w:rPr>
        <w:t>Management practitioners will be a major beneficiary of the</w:t>
      </w:r>
      <w:r>
        <w:rPr>
          <w:bCs/>
          <w:lang w:val="en-US"/>
        </w:rPr>
        <w:t xml:space="preserve"> project. During the process of scoping the project, </w:t>
      </w:r>
      <w:r w:rsidR="00244487">
        <w:rPr>
          <w:bCs/>
          <w:lang w:val="en-US"/>
        </w:rPr>
        <w:t xml:space="preserve">reef managers </w:t>
      </w:r>
      <w:r w:rsidR="00D670C3">
        <w:rPr>
          <w:bCs/>
          <w:lang w:val="en-US"/>
        </w:rPr>
        <w:t>had</w:t>
      </w:r>
      <w:r w:rsidR="00244487">
        <w:rPr>
          <w:bCs/>
          <w:lang w:val="en-US"/>
        </w:rPr>
        <w:t xml:space="preserve"> the opportunity to share challenges and solutions across neighbouring countries.</w:t>
      </w:r>
      <w:r w:rsidR="00D670C3">
        <w:rPr>
          <w:bCs/>
          <w:lang w:val="en-US"/>
        </w:rPr>
        <w:t xml:space="preserve"> </w:t>
      </w:r>
      <w:r w:rsidR="00915E81">
        <w:rPr>
          <w:bCs/>
          <w:lang w:val="en-US"/>
        </w:rPr>
        <w:t xml:space="preserve">They described this as </w:t>
      </w:r>
      <w:r w:rsidR="00D670C3">
        <w:rPr>
          <w:bCs/>
          <w:lang w:val="en-US"/>
        </w:rPr>
        <w:t>an empowering experience and identified a number of pressing issues that the project will</w:t>
      </w:r>
      <w:r w:rsidR="00915E81">
        <w:rPr>
          <w:bCs/>
          <w:lang w:val="en-US"/>
        </w:rPr>
        <w:t xml:space="preserve"> help</w:t>
      </w:r>
      <w:r w:rsidR="00D670C3">
        <w:rPr>
          <w:bCs/>
          <w:lang w:val="en-US"/>
        </w:rPr>
        <w:t xml:space="preserve"> resolve. These include (1) how best to respond during a bleaching event – should tourism be restricted to sacrificial sites or distributed more broadly to lessen individual impacts? </w:t>
      </w:r>
      <w:r w:rsidR="00473F1C">
        <w:rPr>
          <w:bCs/>
          <w:lang w:val="en-US"/>
        </w:rPr>
        <w:t>(2) where most reefs are partly damaged and conventional biodiversity metrics provide little discrimination, how should decisions to prioritise actions be taken?</w:t>
      </w:r>
    </w:p>
    <w:p w14:paraId="065856EF" w14:textId="4341455E" w:rsidR="000E202B" w:rsidRPr="004579BD" w:rsidRDefault="000E202B" w:rsidP="005C0A5C">
      <w:pPr>
        <w:spacing w:after="120"/>
        <w:rPr>
          <w:b/>
          <w:bCs/>
          <w:lang w:val="en-US"/>
        </w:rPr>
      </w:pPr>
      <w:r>
        <w:rPr>
          <w:bCs/>
          <w:lang w:val="en-US"/>
        </w:rPr>
        <w:t xml:space="preserve">The primary purpose of the UN CBD Aichi Target 11 is to improve biodiversity conservation. Yet climate change is the greatest long-term threat to coral reef biodiversity. </w:t>
      </w:r>
      <w:r w:rsidRPr="004579BD">
        <w:rPr>
          <w:b/>
          <w:bCs/>
          <w:lang w:val="en-US"/>
        </w:rPr>
        <w:t>By implementing MPA strategies</w:t>
      </w:r>
      <w:r w:rsidR="000220FB" w:rsidRPr="004579BD">
        <w:rPr>
          <w:b/>
          <w:bCs/>
          <w:lang w:val="en-US"/>
        </w:rPr>
        <w:t xml:space="preserve"> that explicitly </w:t>
      </w:r>
      <w:r w:rsidR="0050682B" w:rsidRPr="004579BD">
        <w:rPr>
          <w:b/>
          <w:bCs/>
          <w:lang w:val="en-US"/>
        </w:rPr>
        <w:t xml:space="preserve">support recovery from coral bleaching events, the project will increase the biodiversity benefits associated with achieving the Aichi target. Moreover, </w:t>
      </w:r>
      <w:r w:rsidR="00192FC5" w:rsidRPr="004579BD">
        <w:rPr>
          <w:b/>
          <w:bCs/>
          <w:lang w:val="en-US"/>
        </w:rPr>
        <w:t>seeing as all countries</w:t>
      </w:r>
      <w:r w:rsidR="00F74A08" w:rsidRPr="004579BD">
        <w:rPr>
          <w:b/>
          <w:bCs/>
          <w:lang w:val="en-US"/>
        </w:rPr>
        <w:t xml:space="preserve"> of the Coral Triangle</w:t>
      </w:r>
      <w:r w:rsidR="00192FC5" w:rsidRPr="004579BD">
        <w:rPr>
          <w:b/>
          <w:bCs/>
          <w:lang w:val="en-US"/>
        </w:rPr>
        <w:t xml:space="preserve"> are actively extending their MPA coverage – and will continue to do so beyond </w:t>
      </w:r>
      <w:r w:rsidR="00192FC5" w:rsidRPr="00072854">
        <w:rPr>
          <w:b/>
          <w:bCs/>
          <w:lang w:val="en-US"/>
        </w:rPr>
        <w:t>2020</w:t>
      </w:r>
      <w:r w:rsidR="002C2B60" w:rsidRPr="00072854">
        <w:rPr>
          <w:b/>
          <w:bCs/>
          <w:lang w:val="en-US"/>
        </w:rPr>
        <w:t xml:space="preserve"> under the emerging (30 × 30 initiative)</w:t>
      </w:r>
      <w:r w:rsidR="00192FC5" w:rsidRPr="004579BD">
        <w:rPr>
          <w:b/>
          <w:bCs/>
          <w:lang w:val="en-US"/>
        </w:rPr>
        <w:t xml:space="preserve"> – the time is ripe to guide the process.</w:t>
      </w:r>
    </w:p>
    <w:p w14:paraId="060BB81D" w14:textId="0A94BDC9" w:rsidR="00E64652" w:rsidRPr="00C17623" w:rsidRDefault="00C17623" w:rsidP="00C17623">
      <w:pPr>
        <w:spacing w:after="120"/>
        <w:rPr>
          <w:b/>
          <w:bCs/>
          <w:i/>
          <w:lang w:val="en-US"/>
        </w:rPr>
      </w:pPr>
      <w:r w:rsidRPr="00C17623">
        <w:rPr>
          <w:b/>
          <w:bCs/>
          <w:i/>
          <w:lang w:val="en-US"/>
        </w:rPr>
        <w:t>Alignment with GEF International Waters</w:t>
      </w:r>
      <w:r w:rsidR="005B0D61">
        <w:rPr>
          <w:b/>
          <w:bCs/>
          <w:i/>
          <w:lang w:val="en-US"/>
        </w:rPr>
        <w:t xml:space="preserve"> (IW)</w:t>
      </w:r>
      <w:r w:rsidRPr="00C17623">
        <w:rPr>
          <w:b/>
          <w:bCs/>
          <w:i/>
          <w:lang w:val="en-US"/>
        </w:rPr>
        <w:t xml:space="preserve"> Priorities</w:t>
      </w:r>
    </w:p>
    <w:p w14:paraId="714B09EE" w14:textId="597402B4" w:rsidR="00180B30" w:rsidRDefault="00C17623" w:rsidP="00C17623">
      <w:pPr>
        <w:spacing w:after="120"/>
        <w:rPr>
          <w:bCs/>
          <w:lang w:val="en-US"/>
        </w:rPr>
      </w:pPr>
      <w:r>
        <w:rPr>
          <w:bCs/>
          <w:lang w:val="en-US"/>
        </w:rPr>
        <w:t>The project aligns well with the Global Environment Facility IW agenda</w:t>
      </w:r>
      <w:r w:rsidR="00B26DF7">
        <w:rPr>
          <w:bCs/>
          <w:lang w:val="en-US"/>
        </w:rPr>
        <w:t xml:space="preserve"> of supporting the</w:t>
      </w:r>
      <w:r w:rsidR="00180B30">
        <w:rPr>
          <w:bCs/>
          <w:lang w:val="en-US"/>
        </w:rPr>
        <w:t xml:space="preserve"> blue economy by improving sustainability of fisheries and healthy coastal and marine ecosystems</w:t>
      </w:r>
      <w:r w:rsidR="00B26DF7">
        <w:rPr>
          <w:bCs/>
          <w:lang w:val="en-US"/>
        </w:rPr>
        <w:t xml:space="preserve">. </w:t>
      </w:r>
      <w:r w:rsidR="00A42BAE">
        <w:rPr>
          <w:bCs/>
          <w:lang w:val="en-US"/>
        </w:rPr>
        <w:t>Specifically</w:t>
      </w:r>
      <w:r w:rsidR="00B26DF7">
        <w:rPr>
          <w:bCs/>
          <w:lang w:val="en-US"/>
        </w:rPr>
        <w:t>:</w:t>
      </w:r>
      <w:r w:rsidR="00180B30">
        <w:rPr>
          <w:bCs/>
          <w:lang w:val="en-US"/>
        </w:rPr>
        <w:t xml:space="preserve"> </w:t>
      </w:r>
    </w:p>
    <w:p w14:paraId="2702055D" w14:textId="2B7DD9AA" w:rsidR="00DF3EFD" w:rsidRDefault="00B26DF7" w:rsidP="00C17623">
      <w:pPr>
        <w:spacing w:after="120"/>
        <w:rPr>
          <w:bCs/>
          <w:lang w:val="en-US"/>
        </w:rPr>
      </w:pPr>
      <w:r>
        <w:rPr>
          <w:bCs/>
          <w:lang w:val="en-US"/>
        </w:rPr>
        <w:t>a</w:t>
      </w:r>
      <w:r w:rsidR="00DF3EFD">
        <w:rPr>
          <w:bCs/>
          <w:lang w:val="en-US"/>
        </w:rPr>
        <w:t xml:space="preserve">) Addresses </w:t>
      </w:r>
      <w:r w:rsidR="00F420B6">
        <w:rPr>
          <w:bCs/>
          <w:lang w:val="en-US"/>
        </w:rPr>
        <w:t>three Problems</w:t>
      </w:r>
      <w:r w:rsidR="00DF3EFD">
        <w:rPr>
          <w:bCs/>
          <w:lang w:val="en-US"/>
        </w:rPr>
        <w:t xml:space="preserve"> identified under the Transboundary Diagnostic Analysis (TDA</w:t>
      </w:r>
      <w:r w:rsidR="00F420B6">
        <w:rPr>
          <w:bCs/>
          <w:lang w:val="en-US"/>
        </w:rPr>
        <w:t>)</w:t>
      </w:r>
      <w:r w:rsidR="00DF3EFD">
        <w:rPr>
          <w:bCs/>
          <w:lang w:val="en-US"/>
        </w:rPr>
        <w:t xml:space="preserve"> for the Sulu</w:t>
      </w:r>
      <w:r w:rsidR="00F420B6">
        <w:rPr>
          <w:bCs/>
          <w:lang w:val="en-US"/>
        </w:rPr>
        <w:t>-Celebes</w:t>
      </w:r>
      <w:r w:rsidR="00A42BAE">
        <w:rPr>
          <w:bCs/>
          <w:lang w:val="en-US"/>
        </w:rPr>
        <w:t xml:space="preserve"> </w:t>
      </w:r>
      <w:r w:rsidR="00F420B6">
        <w:rPr>
          <w:bCs/>
          <w:lang w:val="en-US"/>
        </w:rPr>
        <w:t>(Sulawesi) Large Marine Ecosystem: Unsustainable Fisheries, Habitat Loss and Community Modification, and Climate Change.</w:t>
      </w:r>
    </w:p>
    <w:p w14:paraId="4B0DFE38" w14:textId="443ED2CE" w:rsidR="009F2C25" w:rsidRDefault="00B26DF7" w:rsidP="00C17623">
      <w:pPr>
        <w:spacing w:after="120"/>
        <w:rPr>
          <w:bCs/>
          <w:lang w:val="en-US"/>
        </w:rPr>
      </w:pPr>
      <w:r>
        <w:rPr>
          <w:bCs/>
          <w:lang w:val="en-US"/>
        </w:rPr>
        <w:t>b</w:t>
      </w:r>
      <w:r w:rsidR="00180B30">
        <w:rPr>
          <w:bCs/>
          <w:lang w:val="en-US"/>
        </w:rPr>
        <w:t>) S</w:t>
      </w:r>
      <w:r w:rsidR="009F2C25">
        <w:rPr>
          <w:bCs/>
          <w:lang w:val="en-US"/>
        </w:rPr>
        <w:t xml:space="preserve">upport </w:t>
      </w:r>
      <w:r w:rsidR="004421B2">
        <w:rPr>
          <w:bCs/>
          <w:lang w:val="en-US"/>
        </w:rPr>
        <w:t>seascape</w:t>
      </w:r>
      <w:r w:rsidR="009F2C25">
        <w:rPr>
          <w:bCs/>
          <w:lang w:val="en-US"/>
        </w:rPr>
        <w:t xml:space="preserve"> management of marine resources</w:t>
      </w:r>
      <w:r w:rsidR="004421B2">
        <w:rPr>
          <w:bCs/>
          <w:lang w:val="en-US"/>
        </w:rPr>
        <w:t xml:space="preserve"> across borders</w:t>
      </w:r>
      <w:r w:rsidR="00DF3EFD">
        <w:rPr>
          <w:bCs/>
          <w:lang w:val="en-US"/>
        </w:rPr>
        <w:t xml:space="preserve">, which </w:t>
      </w:r>
      <w:r w:rsidR="009F2C25">
        <w:rPr>
          <w:bCs/>
          <w:lang w:val="en-US"/>
        </w:rPr>
        <w:t>build</w:t>
      </w:r>
      <w:r w:rsidR="00DF3EFD">
        <w:rPr>
          <w:bCs/>
          <w:lang w:val="en-US"/>
        </w:rPr>
        <w:t>s</w:t>
      </w:r>
      <w:r w:rsidR="009F2C25">
        <w:rPr>
          <w:bCs/>
          <w:lang w:val="en-US"/>
        </w:rPr>
        <w:t xml:space="preserve"> explicitly on the ecosystem-approach to fisheries by considering t</w:t>
      </w:r>
      <w:r w:rsidR="00DF3EFD">
        <w:rPr>
          <w:bCs/>
          <w:lang w:val="en-US"/>
        </w:rPr>
        <w:t>he impacts of climate change and local stressors on fisheries productivity.</w:t>
      </w:r>
    </w:p>
    <w:p w14:paraId="09AEFA01" w14:textId="29C243CB" w:rsidR="00CE0BA6" w:rsidRDefault="00B26DF7" w:rsidP="00C17623">
      <w:pPr>
        <w:spacing w:after="120"/>
        <w:rPr>
          <w:bCs/>
          <w:lang w:val="en-US"/>
        </w:rPr>
      </w:pPr>
      <w:r>
        <w:rPr>
          <w:bCs/>
          <w:lang w:val="en-US"/>
        </w:rPr>
        <w:t>c</w:t>
      </w:r>
      <w:r w:rsidR="00180B30">
        <w:rPr>
          <w:bCs/>
          <w:lang w:val="en-US"/>
        </w:rPr>
        <w:t xml:space="preserve">) Strengthen </w:t>
      </w:r>
      <w:r w:rsidR="00CE0BA6">
        <w:rPr>
          <w:bCs/>
          <w:lang w:val="en-US"/>
        </w:rPr>
        <w:t>Coastal fisheries Policy</w:t>
      </w:r>
      <w:r w:rsidR="00180B30">
        <w:rPr>
          <w:bCs/>
          <w:lang w:val="en-US"/>
        </w:rPr>
        <w:t xml:space="preserve"> by providing</w:t>
      </w:r>
      <w:r w:rsidR="00CE0BA6">
        <w:rPr>
          <w:bCs/>
          <w:lang w:val="en-US"/>
        </w:rPr>
        <w:t xml:space="preserve"> regulatory framework for sustainable fisheries under climate change</w:t>
      </w:r>
      <w:r>
        <w:rPr>
          <w:bCs/>
          <w:lang w:val="en-US"/>
        </w:rPr>
        <w:t xml:space="preserve"> and developing frameworks for how to manage and restore the effects of coral bleaching</w:t>
      </w:r>
      <w:r w:rsidR="00057B5B">
        <w:rPr>
          <w:bCs/>
          <w:lang w:val="en-US"/>
        </w:rPr>
        <w:t>.</w:t>
      </w:r>
    </w:p>
    <w:p w14:paraId="18B9B907" w14:textId="7F2412C6" w:rsidR="00CE0BA6" w:rsidRDefault="00B26DF7" w:rsidP="00C17623">
      <w:pPr>
        <w:spacing w:after="120"/>
        <w:rPr>
          <w:bCs/>
          <w:lang w:val="en-US"/>
        </w:rPr>
      </w:pPr>
      <w:r>
        <w:rPr>
          <w:bCs/>
          <w:lang w:val="en-US"/>
        </w:rPr>
        <w:t>d</w:t>
      </w:r>
      <w:r w:rsidR="00180B30">
        <w:rPr>
          <w:bCs/>
          <w:lang w:val="en-US"/>
        </w:rPr>
        <w:t xml:space="preserve">) Strengthen </w:t>
      </w:r>
      <w:r w:rsidR="00CE0BA6">
        <w:rPr>
          <w:bCs/>
          <w:lang w:val="en-US"/>
        </w:rPr>
        <w:t>Coastal fisheries Capacity</w:t>
      </w:r>
      <w:r w:rsidR="00180B30">
        <w:rPr>
          <w:bCs/>
          <w:lang w:val="en-US"/>
        </w:rPr>
        <w:t xml:space="preserve"> by empowering</w:t>
      </w:r>
      <w:r w:rsidR="00CE0BA6">
        <w:rPr>
          <w:bCs/>
          <w:lang w:val="en-US"/>
        </w:rPr>
        <w:t xml:space="preserve"> regional and local governments to plan in a </w:t>
      </w:r>
      <w:r w:rsidR="004421B2">
        <w:rPr>
          <w:bCs/>
          <w:lang w:val="en-US"/>
        </w:rPr>
        <w:t>multi-jurisdictional</w:t>
      </w:r>
      <w:r w:rsidR="00CE0BA6">
        <w:rPr>
          <w:bCs/>
          <w:lang w:val="en-US"/>
        </w:rPr>
        <w:t xml:space="preserve"> context as well as improving their ability to adapt to climate change impacts</w:t>
      </w:r>
      <w:r w:rsidR="00180B30">
        <w:rPr>
          <w:bCs/>
          <w:lang w:val="en-US"/>
        </w:rPr>
        <w:t>.</w:t>
      </w:r>
    </w:p>
    <w:p w14:paraId="52AF5B70" w14:textId="1CAF7A6C" w:rsidR="00CE0BA6" w:rsidRDefault="00B26DF7" w:rsidP="00C17623">
      <w:pPr>
        <w:spacing w:after="120"/>
        <w:rPr>
          <w:bCs/>
          <w:lang w:val="en-US"/>
        </w:rPr>
      </w:pPr>
      <w:r>
        <w:rPr>
          <w:bCs/>
          <w:lang w:val="en-US"/>
        </w:rPr>
        <w:lastRenderedPageBreak/>
        <w:t>e)</w:t>
      </w:r>
      <w:r w:rsidR="00180B30">
        <w:rPr>
          <w:bCs/>
          <w:lang w:val="en-US"/>
        </w:rPr>
        <w:t xml:space="preserve"> Complement the </w:t>
      </w:r>
      <w:r w:rsidR="009F2C25">
        <w:rPr>
          <w:bCs/>
          <w:lang w:val="en-US"/>
        </w:rPr>
        <w:t>Large Marine Ecosystems (LME)</w:t>
      </w:r>
      <w:r w:rsidR="00180B30">
        <w:rPr>
          <w:bCs/>
          <w:lang w:val="en-US"/>
        </w:rPr>
        <w:t xml:space="preserve"> approach </w:t>
      </w:r>
      <w:r w:rsidR="00CE0BA6">
        <w:rPr>
          <w:bCs/>
          <w:lang w:val="en-US"/>
        </w:rPr>
        <w:t xml:space="preserve">by developing </w:t>
      </w:r>
      <w:r w:rsidR="004421B2">
        <w:rPr>
          <w:bCs/>
          <w:lang w:val="en-US"/>
        </w:rPr>
        <w:t>seascape</w:t>
      </w:r>
      <w:r w:rsidR="00CE0BA6">
        <w:rPr>
          <w:bCs/>
          <w:lang w:val="en-US"/>
        </w:rPr>
        <w:t xml:space="preserve"> management approaches to small-scale coastal fisheries within existing LMEs</w:t>
      </w:r>
      <w:r w:rsidR="00057B5B">
        <w:rPr>
          <w:bCs/>
          <w:lang w:val="en-US"/>
        </w:rPr>
        <w:t>.</w:t>
      </w:r>
    </w:p>
    <w:p w14:paraId="17D0A3E7" w14:textId="1A4B0510" w:rsidR="00CE0BA6" w:rsidRDefault="009F2C25" w:rsidP="00C17623">
      <w:pPr>
        <w:spacing w:after="120"/>
        <w:rPr>
          <w:bCs/>
          <w:lang w:val="en-US"/>
        </w:rPr>
      </w:pPr>
      <w:r>
        <w:rPr>
          <w:bCs/>
          <w:lang w:val="en-US"/>
        </w:rPr>
        <w:t>Coastal Management: Adapts marine spatial planning to consider how it best accommodates threats to biodiversity and fisheries resources. Specifically integrates the connectivity of marine resources into planning.</w:t>
      </w:r>
    </w:p>
    <w:p w14:paraId="2B5A06DC" w14:textId="77777777" w:rsidR="00C17623" w:rsidRDefault="00C17623">
      <w:pPr>
        <w:rPr>
          <w:bCs/>
          <w:lang w:val="en-US"/>
        </w:rPr>
      </w:pPr>
    </w:p>
    <w:p w14:paraId="0AA2E73D" w14:textId="77777777" w:rsidR="00192FC5" w:rsidRPr="00E05DC2" w:rsidRDefault="00E05DC2" w:rsidP="005C0A5C">
      <w:pPr>
        <w:spacing w:after="120"/>
        <w:rPr>
          <w:b/>
          <w:bCs/>
          <w:i/>
          <w:lang w:val="en-US"/>
        </w:rPr>
      </w:pPr>
      <w:r w:rsidRPr="00E05DC2">
        <w:rPr>
          <w:b/>
          <w:bCs/>
          <w:i/>
          <w:lang w:val="en-US"/>
        </w:rPr>
        <w:t>Bodies of work to support the outcomes</w:t>
      </w:r>
    </w:p>
    <w:p w14:paraId="268DB334" w14:textId="15585FCD" w:rsidR="00C25175" w:rsidRDefault="00C25175" w:rsidP="003D5486">
      <w:pPr>
        <w:tabs>
          <w:tab w:val="left" w:pos="7480"/>
        </w:tabs>
      </w:pPr>
      <w:r>
        <w:t xml:space="preserve">Implementation of the project requires </w:t>
      </w:r>
      <w:r w:rsidR="00EE34FD">
        <w:t>four</w:t>
      </w:r>
      <w:r>
        <w:t xml:space="preserve"> principal activities, which are divided into </w:t>
      </w:r>
      <w:r w:rsidR="00EE34FD">
        <w:t>three</w:t>
      </w:r>
      <w:r>
        <w:t xml:space="preserve"> technical working groups and project coordination. This project structure is modelled, in part, on the </w:t>
      </w:r>
      <w:r w:rsidR="004C67E4">
        <w:t xml:space="preserve">current </w:t>
      </w:r>
      <w:r>
        <w:t xml:space="preserve">CTI-CFF organisation and will link with technical working groups. A project plan provides the logical flow from objectives to activities to outputs and outcomes (Fig. </w:t>
      </w:r>
      <w:r w:rsidR="00E92294">
        <w:t>2</w:t>
      </w:r>
      <w:r>
        <w:t xml:space="preserve">). </w:t>
      </w:r>
    </w:p>
    <w:p w14:paraId="37708FA7" w14:textId="6DCC616F" w:rsidR="00EE34FD" w:rsidRPr="008E4432" w:rsidRDefault="004421B2" w:rsidP="00EE34FD">
      <w:pPr>
        <w:tabs>
          <w:tab w:val="left" w:pos="7480"/>
        </w:tabs>
        <w:spacing w:after="120"/>
      </w:pPr>
      <w:r>
        <w:rPr>
          <w:i/>
        </w:rPr>
        <w:t>Multi-jurisdictional Wor</w:t>
      </w:r>
      <w:r w:rsidR="00EE34FD" w:rsidRPr="00DA3730">
        <w:rPr>
          <w:i/>
        </w:rPr>
        <w:t>king Group</w:t>
      </w:r>
      <w:r w:rsidR="00EE34FD">
        <w:t xml:space="preserve"> (</w:t>
      </w:r>
      <w:r>
        <w:t>MJ</w:t>
      </w:r>
      <w:r w:rsidR="00EE34FD">
        <w:t>WG)</w:t>
      </w:r>
    </w:p>
    <w:p w14:paraId="60697B21" w14:textId="5BF01E91" w:rsidR="009825EA" w:rsidRPr="0085469B" w:rsidRDefault="009825EA" w:rsidP="009825EA">
      <w:pPr>
        <w:tabs>
          <w:tab w:val="left" w:pos="7480"/>
        </w:tabs>
        <w:spacing w:after="120"/>
      </w:pPr>
      <w:r>
        <w:t>The fundamental rationale for a</w:t>
      </w:r>
      <w:r w:rsidR="004421B2">
        <w:t xml:space="preserve"> seascape</w:t>
      </w:r>
      <w:r>
        <w:t xml:space="preserve"> approach to resource management is the existence of coral and fisheries connectivity across national jurisdictions </w:t>
      </w:r>
      <w:r>
        <w:fldChar w:fldCharType="begin"/>
      </w:r>
      <w:r>
        <w:instrText xml:space="preserve"> ADDIN EN.CITE &lt;EndNote&gt;&lt;Cite&gt;&lt;Author&gt;Treml&lt;/Author&gt;&lt;Year&gt;2012&lt;/Year&gt;&lt;RecNum&gt;3807&lt;/RecNum&gt;&lt;DisplayText&gt;(Treml and Halpin 2012)&lt;/DisplayText&gt;&lt;record&gt;&lt;rec-number&gt;3807&lt;/rec-number&gt;&lt;foreign-keys&gt;&lt;key app="EN" db-id="eexfss9af0xpv4ew5vcxe0wpxd5w9a0xws00" timestamp="1368971124"&gt;3807&lt;/key&gt;&lt;/foreign-keys&gt;&lt;ref-type name="Journal Article"&gt;17&lt;/ref-type&gt;&lt;contributors&gt;&lt;authors&gt;&lt;author&gt;Treml, Eric A.&lt;/author&gt;&lt;author&gt;Halpin, Patrick N.&lt;/author&gt;&lt;/authors&gt;&lt;/contributors&gt;&lt;titles&gt;&lt;title&gt;Marine population connectivity identifies ecological neighbors for conservation planning in the Coral Triangle&lt;/title&gt;&lt;secondary-title&gt;Conservation Letters&lt;/secondary-title&gt;&lt;/titles&gt;&lt;periodical&gt;&lt;full-title&gt;Conservation Letters&lt;/full-title&gt;&lt;/periodical&gt;&lt;pages&gt;441-449&lt;/pages&gt;&lt;volume&gt;5&lt;/volume&gt;&lt;number&gt;6&lt;/number&gt;&lt;dates&gt;&lt;year&gt;2012&lt;/year&gt;&lt;pub-dates&gt;&lt;date&gt;Dec&lt;/date&gt;&lt;/pub-dates&gt;&lt;/dates&gt;&lt;isbn&gt;1755-263X&lt;/isbn&gt;&lt;accession-num&gt;WOS:000312309800004&lt;/accession-num&gt;&lt;urls&gt;&lt;related-urls&gt;&lt;url&gt;&amp;lt;Go to ISI&amp;gt;://WOS:000312309800004&lt;/url&gt;&lt;/related-urls&gt;&lt;/urls&gt;&lt;electronic-resource-num&gt;10.1111/j.1755-263X.2012.00260.x&lt;/electronic-resource-num&gt;&lt;/record&gt;&lt;/Cite&gt;&lt;/EndNote&gt;</w:instrText>
      </w:r>
      <w:r>
        <w:fldChar w:fldCharType="separate"/>
      </w:r>
      <w:r>
        <w:rPr>
          <w:noProof/>
        </w:rPr>
        <w:t>(Treml and Halpin 2012)</w:t>
      </w:r>
      <w:r>
        <w:fldChar w:fldCharType="end"/>
      </w:r>
      <w:r>
        <w:t>. Connections are complicated because of the region’s monsoonal weather, which periodically reverses the flow of surface currents. Therefore, connections can exist in a variety of directions depending on the time of year that an animal spawns.</w:t>
      </w:r>
    </w:p>
    <w:p w14:paraId="49A58910" w14:textId="01C15BDB" w:rsidR="009825EA" w:rsidRPr="008E4432" w:rsidRDefault="009825EA" w:rsidP="009825EA">
      <w:pPr>
        <w:tabs>
          <w:tab w:val="left" w:pos="7480"/>
        </w:tabs>
        <w:spacing w:after="120"/>
      </w:pPr>
      <w:r>
        <w:t xml:space="preserve">The </w:t>
      </w:r>
      <w:r w:rsidR="004421B2">
        <w:t>Multi-jurisdictional</w:t>
      </w:r>
      <w:r>
        <w:t xml:space="preserve"> Planning Working Group (</w:t>
      </w:r>
      <w:r w:rsidR="004421B2">
        <w:t>MJ</w:t>
      </w:r>
      <w:r>
        <w:t xml:space="preserve">WG) will have two principal activities. The first is to quantify the levels of connectivity using models of oceanography and particle tracking to map connections of key coral and fisheries species throughout the seascape. This will result in datasets that support the identification of keystone reefs and planning for </w:t>
      </w:r>
      <w:r w:rsidR="00602035">
        <w:t>seascape</w:t>
      </w:r>
      <w:r>
        <w:t xml:space="preserve"> benefits of MPAs. </w:t>
      </w:r>
    </w:p>
    <w:p w14:paraId="7443C02C" w14:textId="0C5CCEA6" w:rsidR="00EE34FD" w:rsidRDefault="00EE34FD" w:rsidP="00EE34FD">
      <w:pPr>
        <w:tabs>
          <w:tab w:val="left" w:pos="7480"/>
        </w:tabs>
        <w:spacing w:after="120"/>
      </w:pPr>
      <w:r>
        <w:t xml:space="preserve">The </w:t>
      </w:r>
      <w:r w:rsidR="009825EA">
        <w:t xml:space="preserve">second activity of the </w:t>
      </w:r>
      <w:r w:rsidR="004421B2">
        <w:t>MJ</w:t>
      </w:r>
      <w:r>
        <w:t xml:space="preserve">WG </w:t>
      </w:r>
      <w:r w:rsidR="009825EA">
        <w:t>is to integrate</w:t>
      </w:r>
      <w:r>
        <w:t xml:space="preserve"> inputs from</w:t>
      </w:r>
      <w:r w:rsidR="009825EA">
        <w:t xml:space="preserve"> other </w:t>
      </w:r>
      <w:r>
        <w:t xml:space="preserve">technical WGs </w:t>
      </w:r>
      <w:r w:rsidR="009825EA">
        <w:t>(Fig. 2)</w:t>
      </w:r>
      <w:r>
        <w:t xml:space="preserve"> and provide a multi-national – yet informal – environment to coordinate national action plans so that they </w:t>
      </w:r>
      <w:r w:rsidR="004421B2">
        <w:t>maximise national benefits through a ‘whole of seascape’ approach</w:t>
      </w:r>
      <w:r>
        <w:t xml:space="preserve">. Outputs from </w:t>
      </w:r>
      <w:r w:rsidR="00057B5B">
        <w:t>the Fisheries Replenishment Working Group (</w:t>
      </w:r>
      <w:r>
        <w:t>FWG</w:t>
      </w:r>
      <w:r w:rsidR="00057B5B">
        <w:t>)</w:t>
      </w:r>
      <w:r>
        <w:t xml:space="preserve"> will quantify the benefits to be expected to each party by taking a coordinated approach to siting Fisheries Replenishment Zones as well as keystone reef protection to promote habitat quality. With participation of multiple levels of government and stakeholder involvement – local, regional and national – the </w:t>
      </w:r>
      <w:r w:rsidR="00072854">
        <w:t>MJ</w:t>
      </w:r>
      <w:r>
        <w:t xml:space="preserve">WG will facilitate the communication and planning processes to seek approval of plans that maximise net domestic benefits. Progress will be monitored at the </w:t>
      </w:r>
      <w:r w:rsidR="00714E4C">
        <w:t xml:space="preserve">regional </w:t>
      </w:r>
      <w:r>
        <w:t xml:space="preserve">ministerial level through the annual CTI Senior Official’s Meetings. </w:t>
      </w:r>
    </w:p>
    <w:p w14:paraId="3BD27CE9" w14:textId="5F706CB3" w:rsidR="00A56584" w:rsidRDefault="00DE10D8" w:rsidP="00A56584">
      <w:pPr>
        <w:tabs>
          <w:tab w:val="left" w:pos="7480"/>
        </w:tabs>
        <w:spacing w:after="120"/>
      </w:pPr>
      <w:r>
        <w:rPr>
          <w:b/>
          <w:noProof/>
          <w:lang w:val="en-GB" w:eastAsia="en-GB"/>
        </w:rPr>
        <w:lastRenderedPageBreak/>
        <mc:AlternateContent>
          <mc:Choice Requires="wps">
            <w:drawing>
              <wp:anchor distT="0" distB="0" distL="114300" distR="114300" simplePos="0" relativeHeight="251659264" behindDoc="1" locked="0" layoutInCell="1" allowOverlap="1" wp14:anchorId="775DC704" wp14:editId="77070A48">
                <wp:simplePos x="0" y="0"/>
                <wp:positionH relativeFrom="column">
                  <wp:posOffset>20320</wp:posOffset>
                </wp:positionH>
                <wp:positionV relativeFrom="paragraph">
                  <wp:posOffset>1925320</wp:posOffset>
                </wp:positionV>
                <wp:extent cx="5626100" cy="4368800"/>
                <wp:effectExtent l="0" t="0" r="12700" b="1270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4368800"/>
                        </a:xfrm>
                        <a:prstGeom prst="rect">
                          <a:avLst/>
                        </a:prstGeom>
                        <a:solidFill>
                          <a:srgbClr val="FFFFFF"/>
                        </a:solidFill>
                        <a:ln w="9525">
                          <a:solidFill>
                            <a:srgbClr val="000000"/>
                          </a:solidFill>
                          <a:miter lim="800000"/>
                          <a:headEnd/>
                          <a:tailEnd/>
                        </a:ln>
                      </wps:spPr>
                      <wps:txbx>
                        <w:txbxContent>
                          <w:p w14:paraId="524347FA" w14:textId="4873AFA0" w:rsidR="00C25175" w:rsidRPr="00E50130" w:rsidRDefault="00072854" w:rsidP="00C25175">
                            <w:pPr>
                              <w:rPr>
                                <w:sz w:val="18"/>
                                <w:szCs w:val="18"/>
                              </w:rPr>
                            </w:pPr>
                            <w:r>
                              <w:rPr>
                                <w:noProof/>
                                <w:sz w:val="18"/>
                                <w:szCs w:val="18"/>
                                <w:lang w:val="en-GB" w:eastAsia="en-GB"/>
                              </w:rPr>
                              <w:drawing>
                                <wp:inline distT="0" distB="0" distL="0" distR="0" wp14:anchorId="203A690B" wp14:editId="082BEB4D">
                                  <wp:extent cx="5434330" cy="4085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pla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4330" cy="4085590"/>
                                          </a:xfrm>
                                          <a:prstGeom prst="rect">
                                            <a:avLst/>
                                          </a:prstGeom>
                                        </pic:spPr>
                                      </pic:pic>
                                    </a:graphicData>
                                  </a:graphic>
                                </wp:inline>
                              </w:drawing>
                            </w:r>
                            <w:r w:rsidR="00D14A10">
                              <w:rPr>
                                <w:sz w:val="18"/>
                                <w:szCs w:val="18"/>
                              </w:rPr>
                              <w:t xml:space="preserve">Fig. </w:t>
                            </w:r>
                            <w:r w:rsidR="00E92294">
                              <w:rPr>
                                <w:sz w:val="18"/>
                                <w:szCs w:val="18"/>
                              </w:rPr>
                              <w:t>2</w:t>
                            </w:r>
                            <w:r w:rsidR="00C25175" w:rsidRPr="00E50130">
                              <w:rPr>
                                <w:sz w:val="18"/>
                                <w:szCs w:val="18"/>
                              </w:rPr>
                              <w:t>. Project overview showing logical work flow from objectives to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pt;margin-top:151.6pt;width:443pt;height:3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">
                <v:textbox>
                  <w:txbxContent>
                    <w:p w14:paraId="524347FA" w14:textId="4873AFA0" w:rsidR="00C25175" w:rsidRPr="00E50130" w:rsidRDefault="00072854" w:rsidP="00C25175">
                      <w:pPr>
                        <w:rPr>
                          <w:sz w:val="18"/>
                          <w:szCs w:val="18"/>
                        </w:rPr>
                      </w:pPr>
                      <w:r>
                        <w:rPr>
                          <w:noProof/>
                          <w:sz w:val="18"/>
                          <w:szCs w:val="18"/>
                          <w:lang w:val="en-GB" w:eastAsia="en-GB"/>
                        </w:rPr>
                        <w:drawing>
                          <wp:inline distT="0" distB="0" distL="0" distR="0" wp14:anchorId="203A690B" wp14:editId="082BEB4D">
                            <wp:extent cx="5434330" cy="4085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pla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4330" cy="4085590"/>
                                    </a:xfrm>
                                    <a:prstGeom prst="rect">
                                      <a:avLst/>
                                    </a:prstGeom>
                                  </pic:spPr>
                                </pic:pic>
                              </a:graphicData>
                            </a:graphic>
                          </wp:inline>
                        </w:drawing>
                      </w:r>
                      <w:r w:rsidR="00D14A10">
                        <w:rPr>
                          <w:sz w:val="18"/>
                          <w:szCs w:val="18"/>
                        </w:rPr>
                        <w:t xml:space="preserve">Fig. </w:t>
                      </w:r>
                      <w:r w:rsidR="00E92294">
                        <w:rPr>
                          <w:sz w:val="18"/>
                          <w:szCs w:val="18"/>
                        </w:rPr>
                        <w:t>2</w:t>
                      </w:r>
                      <w:r w:rsidR="00C25175" w:rsidRPr="00E50130">
                        <w:rPr>
                          <w:sz w:val="18"/>
                          <w:szCs w:val="18"/>
                        </w:rPr>
                        <w:t>. Project overview showing logical work flow from objectives to outcomes</w:t>
                      </w:r>
                    </w:p>
                  </w:txbxContent>
                </v:textbox>
                <w10:wrap type="topAndBottom"/>
              </v:shape>
            </w:pict>
          </mc:Fallback>
        </mc:AlternateContent>
      </w:r>
      <w:r w:rsidR="00D51792">
        <w:rPr>
          <w:i/>
        </w:rPr>
        <w:t>Climate Adaptation</w:t>
      </w:r>
      <w:r w:rsidR="0083270E">
        <w:rPr>
          <w:i/>
        </w:rPr>
        <w:t xml:space="preserve"> </w:t>
      </w:r>
      <w:r w:rsidR="00A56584" w:rsidRPr="00F937D8">
        <w:rPr>
          <w:i/>
        </w:rPr>
        <w:t>Working Group (</w:t>
      </w:r>
      <w:r w:rsidR="00D51792">
        <w:rPr>
          <w:i/>
        </w:rPr>
        <w:t>CA</w:t>
      </w:r>
      <w:r w:rsidR="00A56584" w:rsidRPr="00F937D8">
        <w:rPr>
          <w:i/>
        </w:rPr>
        <w:t>WG)</w:t>
      </w:r>
    </w:p>
    <w:p w14:paraId="150EC2ED" w14:textId="462F94C7" w:rsidR="00CB378A" w:rsidRDefault="00D51792" w:rsidP="00A56584">
      <w:pPr>
        <w:tabs>
          <w:tab w:val="left" w:pos="7480"/>
        </w:tabs>
        <w:spacing w:after="120"/>
      </w:pPr>
      <w:r>
        <w:t>The Climate Adaptation</w:t>
      </w:r>
      <w:r w:rsidR="0083270E">
        <w:t xml:space="preserve"> </w:t>
      </w:r>
      <w:r>
        <w:t>Workin</w:t>
      </w:r>
      <w:r w:rsidR="00A400B1">
        <w:t>g Group will develop MPA and restoration strategies that help reefs recover from coral bleaching. They will do this</w:t>
      </w:r>
      <w:r w:rsidR="00062641">
        <w:t xml:space="preserve"> by combining connectivity data </w:t>
      </w:r>
      <w:r w:rsidR="009825EA">
        <w:t xml:space="preserve">from the </w:t>
      </w:r>
      <w:r w:rsidR="004421B2">
        <w:t>MJ</w:t>
      </w:r>
      <w:r w:rsidR="009825EA">
        <w:t>WG</w:t>
      </w:r>
      <w:r w:rsidR="00062641">
        <w:t>, analysing historical records of thermal stress</w:t>
      </w:r>
      <w:r w:rsidR="00987212">
        <w:t>, and</w:t>
      </w:r>
      <w:r w:rsidR="00CB378A">
        <w:t xml:space="preserve"> evaluating the range of ancillary stressors across the seascape. The CAWG will also conduct exchange programmes and engage heavily with the tourism industry to identify appropriate action plans for managing bleaching events.</w:t>
      </w:r>
    </w:p>
    <w:p w14:paraId="7258AE20" w14:textId="694B8041" w:rsidR="00C25175" w:rsidRDefault="00D8109B" w:rsidP="003D5486">
      <w:pPr>
        <w:tabs>
          <w:tab w:val="left" w:pos="7480"/>
        </w:tabs>
        <w:spacing w:after="120"/>
      </w:pPr>
      <w:r>
        <w:rPr>
          <w:i/>
        </w:rPr>
        <w:t>Fisheries Rep</w:t>
      </w:r>
      <w:r w:rsidR="0083270E">
        <w:rPr>
          <w:i/>
        </w:rPr>
        <w:t>l</w:t>
      </w:r>
      <w:r>
        <w:rPr>
          <w:i/>
        </w:rPr>
        <w:t xml:space="preserve">enishment </w:t>
      </w:r>
      <w:r w:rsidR="00C25175" w:rsidRPr="003959F0">
        <w:rPr>
          <w:i/>
        </w:rPr>
        <w:t>Working Group (</w:t>
      </w:r>
      <w:r>
        <w:rPr>
          <w:i/>
        </w:rPr>
        <w:t>F</w:t>
      </w:r>
      <w:r w:rsidR="00C25175" w:rsidRPr="003959F0">
        <w:rPr>
          <w:i/>
        </w:rPr>
        <w:t>WG)</w:t>
      </w:r>
    </w:p>
    <w:p w14:paraId="4F1CEC06" w14:textId="58D4A056" w:rsidR="00C25175" w:rsidRDefault="00C25175" w:rsidP="003D5486">
      <w:pPr>
        <w:tabs>
          <w:tab w:val="left" w:pos="7480"/>
        </w:tabs>
        <w:spacing w:after="120"/>
      </w:pPr>
      <w:r>
        <w:t xml:space="preserve">The </w:t>
      </w:r>
      <w:r w:rsidR="00EE34FD">
        <w:t>F</w:t>
      </w:r>
      <w:r>
        <w:t>WG will contain a mix of practitioners and scientists and its mandate is to develop guidelines on how to maximise and evaluate the fisheries benefits of MPAs</w:t>
      </w:r>
      <w:r w:rsidR="00D8109B">
        <w:t xml:space="preserve"> designated as Fisheries Replenishment Zones</w:t>
      </w:r>
      <w:r>
        <w:t>. This is strategically important in identifying MPA locations that offer the greatest national and benefits to fishers</w:t>
      </w:r>
      <w:r w:rsidR="004421B2">
        <w:t xml:space="preserve"> by considering the whole of seascape</w:t>
      </w:r>
      <w:r>
        <w:t xml:space="preserve">. Moreover, a sound means of evaluation the fisheries benefits of MPAs will strengthen their legitimacy and help governments monitor MPA function and take corrective action where functions are lacking. Working with the </w:t>
      </w:r>
      <w:r w:rsidR="004421B2">
        <w:t>MJ</w:t>
      </w:r>
      <w:r w:rsidR="009825EA">
        <w:t>WG</w:t>
      </w:r>
      <w:r>
        <w:t xml:space="preserve">, the </w:t>
      </w:r>
      <w:r w:rsidR="009825EA">
        <w:t>F</w:t>
      </w:r>
      <w:r w:rsidR="00EE34FD">
        <w:t xml:space="preserve">WG </w:t>
      </w:r>
      <w:r>
        <w:t xml:space="preserve">will identify reefs with the greatest ability to support </w:t>
      </w:r>
      <w:r w:rsidR="00BE16D1">
        <w:t xml:space="preserve">the </w:t>
      </w:r>
      <w:r>
        <w:t>replenishment</w:t>
      </w:r>
      <w:r w:rsidR="00BE16D1">
        <w:t xml:space="preserve"> of critical fishing grounds</w:t>
      </w:r>
      <w:r>
        <w:t>.</w:t>
      </w:r>
    </w:p>
    <w:p w14:paraId="3D28B9BC" w14:textId="77777777" w:rsidR="00D3070D" w:rsidRPr="00D3070D" w:rsidRDefault="00D3070D" w:rsidP="00D3070D">
      <w:pPr>
        <w:tabs>
          <w:tab w:val="left" w:pos="7480"/>
        </w:tabs>
        <w:spacing w:after="120"/>
        <w:rPr>
          <w:i/>
        </w:rPr>
      </w:pPr>
      <w:r w:rsidRPr="00D3070D">
        <w:rPr>
          <w:i/>
        </w:rPr>
        <w:t>Project Management</w:t>
      </w:r>
    </w:p>
    <w:p w14:paraId="5E6A4866" w14:textId="331466CC" w:rsidR="00D3070D" w:rsidRDefault="00D3070D" w:rsidP="00D3070D">
      <w:pPr>
        <w:tabs>
          <w:tab w:val="left" w:pos="7480"/>
        </w:tabs>
        <w:spacing w:after="120"/>
      </w:pPr>
      <w:r>
        <w:t xml:space="preserve">A project management unit (PMU) will be established at the Executing Agency (EA) headquarters. The PMU’s responsibilities include coordination among technical WGs, budgetary oversight, reporting to the Implementing Agency (IA), </w:t>
      </w:r>
      <w:r w:rsidR="00F420B6">
        <w:t xml:space="preserve">monitoring and evaluation, </w:t>
      </w:r>
      <w:r>
        <w:t xml:space="preserve">sub-contracting and procurement, and communications. </w:t>
      </w:r>
    </w:p>
    <w:p w14:paraId="2E68487F" w14:textId="77777777" w:rsidR="00D3070D" w:rsidRDefault="00D3070D" w:rsidP="00D3070D">
      <w:pPr>
        <w:tabs>
          <w:tab w:val="left" w:pos="7480"/>
        </w:tabs>
        <w:spacing w:after="120"/>
      </w:pPr>
      <w:r>
        <w:t>The PMU will also sub-contract a national coordinating body to support on-the-ground activities in each jurisdiction.</w:t>
      </w:r>
    </w:p>
    <w:p w14:paraId="71B20900" w14:textId="77777777" w:rsidR="00D3070D" w:rsidRDefault="00D3070D" w:rsidP="00D3070D">
      <w:pPr>
        <w:tabs>
          <w:tab w:val="left" w:pos="7480"/>
        </w:tabs>
        <w:spacing w:after="120"/>
      </w:pPr>
      <w:r>
        <w:t>Oversight of the project’s progress and direction will be carried out by a Board with an independent chair and high-level representation of CTI-CFF Regional Secretariat, National Country Coordinators of the CTI-CFF, IA and EAs, the Chief Scientist, and each country’s national government body with responsibility for implementing the UN Aichi Target 11.</w:t>
      </w:r>
    </w:p>
    <w:p w14:paraId="56102F2C" w14:textId="2D92E325" w:rsidR="00D3070D" w:rsidDel="001C329F" w:rsidRDefault="00F37A91" w:rsidP="00D3070D">
      <w:pPr>
        <w:tabs>
          <w:tab w:val="left" w:pos="7480"/>
        </w:tabs>
        <w:spacing w:after="120"/>
        <w:rPr>
          <w:del w:id="7" w:author="Prof Peter J Mumby" w:date="2021-09-05T16:32:00Z"/>
        </w:rPr>
      </w:pPr>
      <w:r>
        <w:lastRenderedPageBreak/>
        <w:t>Based on the successful experience of the World Bank / GEF Capturing Coral Reef Ecosystem Services Project, executed by the University of Queensland, c</w:t>
      </w:r>
      <w:r w:rsidR="00D3070D">
        <w:t>ommunications will be sub-contracted to a partnering organisation with extensive experience in this discipline and geography</w:t>
      </w:r>
      <w:r>
        <w:t xml:space="preserve">. </w:t>
      </w:r>
    </w:p>
    <w:p w14:paraId="45EE93A9" w14:textId="7720C473" w:rsidR="00C25175" w:rsidDel="001C329F" w:rsidRDefault="00C25175" w:rsidP="003D5486">
      <w:pPr>
        <w:tabs>
          <w:tab w:val="left" w:pos="7480"/>
        </w:tabs>
        <w:spacing w:after="120"/>
        <w:rPr>
          <w:del w:id="8" w:author="Prof Peter J Mumby" w:date="2021-09-05T16:32:00Z"/>
        </w:rPr>
      </w:pPr>
    </w:p>
    <w:p w14:paraId="60A1AB51" w14:textId="3F1D70F4" w:rsidR="000E7CB8" w:rsidRDefault="000E7CB8">
      <w:pPr>
        <w:rPr>
          <w:ins w:id="9" w:author="Prof Peter J Mumby" w:date="2021-09-05T16:32:00Z"/>
          <w:b/>
          <w:i/>
        </w:rPr>
      </w:pPr>
      <w:del w:id="10" w:author="Prof Peter J Mumby" w:date="2021-09-05T16:32:00Z">
        <w:r w:rsidDel="001C329F">
          <w:rPr>
            <w:b/>
            <w:i/>
          </w:rPr>
          <w:br w:type="page"/>
        </w:r>
      </w:del>
    </w:p>
    <w:p w14:paraId="6783202C" w14:textId="77777777" w:rsidR="001C329F" w:rsidRDefault="001C329F">
      <w:pPr>
        <w:rPr>
          <w:b/>
          <w:i/>
        </w:rPr>
      </w:pPr>
    </w:p>
    <w:p w14:paraId="6CA38AB7" w14:textId="05F69AEA" w:rsidR="00C25175" w:rsidRDefault="00FF049D" w:rsidP="003D5486">
      <w:pPr>
        <w:tabs>
          <w:tab w:val="left" w:pos="7480"/>
        </w:tabs>
        <w:spacing w:after="120"/>
        <w:rPr>
          <w:b/>
          <w:i/>
        </w:rPr>
      </w:pPr>
      <w:r w:rsidRPr="00FF049D">
        <w:rPr>
          <w:b/>
          <w:i/>
        </w:rPr>
        <w:t>Stakeholder breakdown</w:t>
      </w:r>
    </w:p>
    <w:p w14:paraId="590D83E4" w14:textId="77777777" w:rsidR="00C47F4B" w:rsidRPr="00C47F4B" w:rsidRDefault="00C47F4B" w:rsidP="003D5486">
      <w:pPr>
        <w:tabs>
          <w:tab w:val="left" w:pos="7480"/>
        </w:tabs>
        <w:spacing w:after="120"/>
      </w:pPr>
      <w:r>
        <w:t>The following stakeholders will be represented per country. The precise invitees depend on the seascape.</w:t>
      </w:r>
    </w:p>
    <w:tbl>
      <w:tblPr>
        <w:tblStyle w:val="TableGrid"/>
        <w:tblW w:w="0" w:type="auto"/>
        <w:tblLook w:val="04A0" w:firstRow="1" w:lastRow="0" w:firstColumn="1" w:lastColumn="0" w:noHBand="0" w:noVBand="1"/>
      </w:tblPr>
      <w:tblGrid>
        <w:gridCol w:w="2846"/>
        <w:gridCol w:w="1742"/>
        <w:gridCol w:w="4840"/>
      </w:tblGrid>
      <w:tr w:rsidR="001815E4" w14:paraId="27071F61" w14:textId="77777777" w:rsidTr="005675F1">
        <w:trPr>
          <w:cnfStyle w:val="100000000000" w:firstRow="1" w:lastRow="0" w:firstColumn="0" w:lastColumn="0" w:oddVBand="0" w:evenVBand="0" w:oddHBand="0" w:evenHBand="0" w:firstRowFirstColumn="0" w:firstRowLastColumn="0" w:lastRowFirstColumn="0" w:lastRowLastColumn="0"/>
        </w:trPr>
        <w:tc>
          <w:tcPr>
            <w:tcW w:w="0" w:type="auto"/>
            <w:shd w:val="clear" w:color="auto" w:fill="000000" w:themeFill="text1"/>
          </w:tcPr>
          <w:p w14:paraId="7689B3F1" w14:textId="77777777" w:rsidR="00367F13" w:rsidRDefault="00367F13" w:rsidP="00367F13">
            <w:pPr>
              <w:rPr>
                <w:bCs/>
                <w:lang w:val="en-US"/>
              </w:rPr>
            </w:pPr>
            <w:r>
              <w:rPr>
                <w:bCs/>
                <w:lang w:val="en-US"/>
              </w:rPr>
              <w:t>Stakeholder</w:t>
            </w:r>
          </w:p>
        </w:tc>
        <w:tc>
          <w:tcPr>
            <w:tcW w:w="0" w:type="auto"/>
            <w:shd w:val="clear" w:color="auto" w:fill="000000" w:themeFill="text1"/>
          </w:tcPr>
          <w:p w14:paraId="1BC916E5" w14:textId="77777777" w:rsidR="00367F13" w:rsidRDefault="00367F13" w:rsidP="00367F13">
            <w:pPr>
              <w:rPr>
                <w:bCs/>
                <w:lang w:val="en-US"/>
              </w:rPr>
            </w:pPr>
            <w:r>
              <w:rPr>
                <w:bCs/>
                <w:lang w:val="en-US"/>
              </w:rPr>
              <w:t>Role in Project</w:t>
            </w:r>
          </w:p>
        </w:tc>
        <w:tc>
          <w:tcPr>
            <w:tcW w:w="0" w:type="auto"/>
            <w:shd w:val="clear" w:color="auto" w:fill="000000" w:themeFill="text1"/>
          </w:tcPr>
          <w:p w14:paraId="0C8009DD" w14:textId="77777777" w:rsidR="00367F13" w:rsidRDefault="00367F13" w:rsidP="00367F13">
            <w:pPr>
              <w:rPr>
                <w:bCs/>
                <w:lang w:val="en-US"/>
              </w:rPr>
            </w:pPr>
            <w:r>
              <w:rPr>
                <w:bCs/>
                <w:lang w:val="en-US"/>
              </w:rPr>
              <w:t>Stakeholder Benefit</w:t>
            </w:r>
          </w:p>
        </w:tc>
      </w:tr>
      <w:tr w:rsidR="00EE30DE" w14:paraId="53671855" w14:textId="77777777" w:rsidTr="00367F13">
        <w:trPr>
          <w:cnfStyle w:val="000000100000" w:firstRow="0" w:lastRow="0" w:firstColumn="0" w:lastColumn="0" w:oddVBand="0" w:evenVBand="0" w:oddHBand="1" w:evenHBand="0" w:firstRowFirstColumn="0" w:firstRowLastColumn="0" w:lastRowFirstColumn="0" w:lastRowLastColumn="0"/>
        </w:trPr>
        <w:tc>
          <w:tcPr>
            <w:tcW w:w="0" w:type="auto"/>
          </w:tcPr>
          <w:p w14:paraId="574B99A3" w14:textId="77777777" w:rsidR="00367F13" w:rsidRDefault="00C47F4B" w:rsidP="00367F13">
            <w:pPr>
              <w:rPr>
                <w:bCs/>
                <w:lang w:val="en-US"/>
              </w:rPr>
            </w:pPr>
            <w:r>
              <w:rPr>
                <w:bCs/>
                <w:lang w:val="en-US"/>
              </w:rPr>
              <w:t>EO, CTI Regional Secretariat</w:t>
            </w:r>
          </w:p>
        </w:tc>
        <w:tc>
          <w:tcPr>
            <w:tcW w:w="0" w:type="auto"/>
          </w:tcPr>
          <w:p w14:paraId="0A51F469" w14:textId="77777777" w:rsidR="00367F13" w:rsidRDefault="00C47F4B" w:rsidP="00367F13">
            <w:pPr>
              <w:rPr>
                <w:bCs/>
                <w:lang w:val="en-US"/>
              </w:rPr>
            </w:pPr>
            <w:r>
              <w:rPr>
                <w:bCs/>
                <w:lang w:val="en-US"/>
              </w:rPr>
              <w:t>Board member</w:t>
            </w:r>
          </w:p>
        </w:tc>
        <w:tc>
          <w:tcPr>
            <w:tcW w:w="0" w:type="auto"/>
          </w:tcPr>
          <w:p w14:paraId="051A0CBB" w14:textId="77777777" w:rsidR="00367F13" w:rsidRDefault="00C47F4B" w:rsidP="00C47F4B">
            <w:pPr>
              <w:rPr>
                <w:bCs/>
                <w:lang w:val="en-US"/>
              </w:rPr>
            </w:pPr>
            <w:r>
              <w:rPr>
                <w:bCs/>
                <w:lang w:val="en-US"/>
              </w:rPr>
              <w:t>Ensure CTI alignment between CTI activities and project</w:t>
            </w:r>
          </w:p>
        </w:tc>
      </w:tr>
      <w:tr w:rsidR="00EE30DE" w14:paraId="6D3AD7CF" w14:textId="77777777" w:rsidTr="00367F13">
        <w:trPr>
          <w:cnfStyle w:val="000000010000" w:firstRow="0" w:lastRow="0" w:firstColumn="0" w:lastColumn="0" w:oddVBand="0" w:evenVBand="0" w:oddHBand="0" w:evenHBand="1" w:firstRowFirstColumn="0" w:firstRowLastColumn="0" w:lastRowFirstColumn="0" w:lastRowLastColumn="0"/>
        </w:trPr>
        <w:tc>
          <w:tcPr>
            <w:tcW w:w="0" w:type="auto"/>
          </w:tcPr>
          <w:p w14:paraId="351D49C6" w14:textId="77777777" w:rsidR="00367F13" w:rsidRDefault="00837DBB" w:rsidP="00837DBB">
            <w:pPr>
              <w:rPr>
                <w:bCs/>
                <w:lang w:val="en-US"/>
              </w:rPr>
            </w:pPr>
            <w:r>
              <w:rPr>
                <w:bCs/>
                <w:lang w:val="en-US"/>
              </w:rPr>
              <w:t xml:space="preserve">CTI </w:t>
            </w:r>
            <w:r w:rsidR="00C47F4B">
              <w:rPr>
                <w:bCs/>
                <w:lang w:val="en-US"/>
              </w:rPr>
              <w:t>Technical Working Group Leads</w:t>
            </w:r>
            <w:r>
              <w:rPr>
                <w:bCs/>
                <w:lang w:val="en-US"/>
              </w:rPr>
              <w:t xml:space="preserve"> for Seascapes, Climate Adaptation, MPAs, Ecosystem-based Fisheries</w:t>
            </w:r>
          </w:p>
        </w:tc>
        <w:tc>
          <w:tcPr>
            <w:tcW w:w="0" w:type="auto"/>
          </w:tcPr>
          <w:p w14:paraId="3FA4030D" w14:textId="4016EEB7" w:rsidR="00367F13" w:rsidRDefault="004421B2" w:rsidP="00367F13">
            <w:pPr>
              <w:rPr>
                <w:bCs/>
                <w:lang w:val="en-US"/>
              </w:rPr>
            </w:pPr>
            <w:r>
              <w:rPr>
                <w:bCs/>
                <w:lang w:val="en-US"/>
              </w:rPr>
              <w:t>MJWG</w:t>
            </w:r>
            <w:r w:rsidR="00837DBB">
              <w:rPr>
                <w:bCs/>
                <w:lang w:val="en-US"/>
              </w:rPr>
              <w:t>s</w:t>
            </w:r>
          </w:p>
        </w:tc>
        <w:tc>
          <w:tcPr>
            <w:tcW w:w="0" w:type="auto"/>
          </w:tcPr>
          <w:p w14:paraId="1215E690" w14:textId="77777777" w:rsidR="00367F13" w:rsidRDefault="005675F1" w:rsidP="00367F13">
            <w:pPr>
              <w:rPr>
                <w:bCs/>
                <w:lang w:val="en-US"/>
              </w:rPr>
            </w:pPr>
            <w:r>
              <w:rPr>
                <w:bCs/>
                <w:lang w:val="en-US"/>
              </w:rPr>
              <w:t>Share the development of techniques that can be employed elsewhere in CT</w:t>
            </w:r>
          </w:p>
        </w:tc>
      </w:tr>
      <w:tr w:rsidR="00EE30DE" w14:paraId="28DE3F78" w14:textId="77777777" w:rsidTr="00367F13">
        <w:trPr>
          <w:cnfStyle w:val="000000100000" w:firstRow="0" w:lastRow="0" w:firstColumn="0" w:lastColumn="0" w:oddVBand="0" w:evenVBand="0" w:oddHBand="1" w:evenHBand="0" w:firstRowFirstColumn="0" w:firstRowLastColumn="0" w:lastRowFirstColumn="0" w:lastRowLastColumn="0"/>
        </w:trPr>
        <w:tc>
          <w:tcPr>
            <w:tcW w:w="0" w:type="auto"/>
          </w:tcPr>
          <w:p w14:paraId="05761491" w14:textId="77777777" w:rsidR="00367F13" w:rsidRDefault="005675F1" w:rsidP="00367F13">
            <w:pPr>
              <w:rPr>
                <w:bCs/>
                <w:lang w:val="en-US"/>
              </w:rPr>
            </w:pPr>
            <w:r>
              <w:rPr>
                <w:bCs/>
                <w:lang w:val="en-US"/>
              </w:rPr>
              <w:t>National government planners (Dept. of Environment, Fisheries)</w:t>
            </w:r>
          </w:p>
        </w:tc>
        <w:tc>
          <w:tcPr>
            <w:tcW w:w="0" w:type="auto"/>
          </w:tcPr>
          <w:p w14:paraId="1DFFB59A" w14:textId="4611993C" w:rsidR="00367F13" w:rsidRDefault="004421B2" w:rsidP="00367F13">
            <w:pPr>
              <w:rPr>
                <w:bCs/>
                <w:lang w:val="en-US"/>
              </w:rPr>
            </w:pPr>
            <w:r>
              <w:rPr>
                <w:bCs/>
                <w:lang w:val="en-US"/>
              </w:rPr>
              <w:t>MJWG</w:t>
            </w:r>
            <w:r w:rsidR="002404A8">
              <w:rPr>
                <w:bCs/>
                <w:lang w:val="en-US"/>
              </w:rPr>
              <w:t>s and planning for Aichi targets</w:t>
            </w:r>
          </w:p>
        </w:tc>
        <w:tc>
          <w:tcPr>
            <w:tcW w:w="0" w:type="auto"/>
          </w:tcPr>
          <w:p w14:paraId="75E68DE3" w14:textId="77777777" w:rsidR="00367F13" w:rsidRDefault="002404A8" w:rsidP="00367F13">
            <w:pPr>
              <w:rPr>
                <w:bCs/>
                <w:lang w:val="en-US"/>
              </w:rPr>
            </w:pPr>
            <w:r>
              <w:rPr>
                <w:bCs/>
                <w:lang w:val="en-US"/>
              </w:rPr>
              <w:t>Develop a more impactful implementation strategy for Aichi targets. Coordinate with planners in other countries</w:t>
            </w:r>
            <w:r w:rsidR="00DC3151">
              <w:rPr>
                <w:bCs/>
                <w:lang w:val="en-US"/>
              </w:rPr>
              <w:t>. Build capacity in reporting on MPA benefits</w:t>
            </w:r>
          </w:p>
        </w:tc>
      </w:tr>
      <w:tr w:rsidR="00EE30DE" w14:paraId="1DDAB51B" w14:textId="77777777" w:rsidTr="00367F13">
        <w:trPr>
          <w:cnfStyle w:val="000000010000" w:firstRow="0" w:lastRow="0" w:firstColumn="0" w:lastColumn="0" w:oddVBand="0" w:evenVBand="0" w:oddHBand="0" w:evenHBand="1" w:firstRowFirstColumn="0" w:firstRowLastColumn="0" w:lastRowFirstColumn="0" w:lastRowLastColumn="0"/>
        </w:trPr>
        <w:tc>
          <w:tcPr>
            <w:tcW w:w="0" w:type="auto"/>
          </w:tcPr>
          <w:p w14:paraId="713597C3" w14:textId="77777777" w:rsidR="00367F13" w:rsidRDefault="0016568F" w:rsidP="00367F13">
            <w:pPr>
              <w:rPr>
                <w:bCs/>
                <w:lang w:val="en-US"/>
              </w:rPr>
            </w:pPr>
            <w:r>
              <w:rPr>
                <w:bCs/>
                <w:lang w:val="en-US"/>
              </w:rPr>
              <w:t>Regional government planners for marine resources and MPAs</w:t>
            </w:r>
          </w:p>
        </w:tc>
        <w:tc>
          <w:tcPr>
            <w:tcW w:w="0" w:type="auto"/>
          </w:tcPr>
          <w:p w14:paraId="300C0462" w14:textId="59C16F81" w:rsidR="00367F13" w:rsidRDefault="004421B2" w:rsidP="00367F13">
            <w:pPr>
              <w:rPr>
                <w:bCs/>
                <w:lang w:val="en-US"/>
              </w:rPr>
            </w:pPr>
            <w:r>
              <w:rPr>
                <w:bCs/>
                <w:lang w:val="en-US"/>
              </w:rPr>
              <w:t>MJWG</w:t>
            </w:r>
            <w:r w:rsidR="00ED70A7">
              <w:rPr>
                <w:bCs/>
                <w:lang w:val="en-US"/>
              </w:rPr>
              <w:t xml:space="preserve">s </w:t>
            </w:r>
          </w:p>
        </w:tc>
        <w:tc>
          <w:tcPr>
            <w:tcW w:w="0" w:type="auto"/>
          </w:tcPr>
          <w:p w14:paraId="5810F6D9" w14:textId="77777777" w:rsidR="00367F13" w:rsidRDefault="00B8133A" w:rsidP="00DC3151">
            <w:pPr>
              <w:rPr>
                <w:bCs/>
                <w:lang w:val="en-US"/>
              </w:rPr>
            </w:pPr>
            <w:r>
              <w:rPr>
                <w:bCs/>
                <w:lang w:val="en-US"/>
              </w:rPr>
              <w:t>Coordinate regional MPA design with local governments and communicate fishery and biodiversity benefits of alternative</w:t>
            </w:r>
            <w:r w:rsidR="00DC3151">
              <w:rPr>
                <w:bCs/>
                <w:lang w:val="en-US"/>
              </w:rPr>
              <w:t xml:space="preserve"> plans. Increase capacity in evaluating network benefits of MPAs</w:t>
            </w:r>
          </w:p>
        </w:tc>
      </w:tr>
      <w:tr w:rsidR="00EE30DE" w14:paraId="6FDC92D9" w14:textId="77777777" w:rsidTr="00367F13">
        <w:trPr>
          <w:cnfStyle w:val="000000100000" w:firstRow="0" w:lastRow="0" w:firstColumn="0" w:lastColumn="0" w:oddVBand="0" w:evenVBand="0" w:oddHBand="1" w:evenHBand="0" w:firstRowFirstColumn="0" w:firstRowLastColumn="0" w:lastRowFirstColumn="0" w:lastRowLastColumn="0"/>
        </w:trPr>
        <w:tc>
          <w:tcPr>
            <w:tcW w:w="0" w:type="auto"/>
          </w:tcPr>
          <w:p w14:paraId="6A629137" w14:textId="77777777" w:rsidR="00367F13" w:rsidRDefault="00386D06" w:rsidP="00367F13">
            <w:pPr>
              <w:rPr>
                <w:bCs/>
                <w:lang w:val="en-US"/>
              </w:rPr>
            </w:pPr>
            <w:r>
              <w:rPr>
                <w:bCs/>
                <w:lang w:val="en-US"/>
              </w:rPr>
              <w:t>Local government planners for marine protection</w:t>
            </w:r>
          </w:p>
        </w:tc>
        <w:tc>
          <w:tcPr>
            <w:tcW w:w="0" w:type="auto"/>
          </w:tcPr>
          <w:p w14:paraId="6269E4F6" w14:textId="589344A0" w:rsidR="00367F13" w:rsidRDefault="004421B2" w:rsidP="00367F13">
            <w:pPr>
              <w:rPr>
                <w:bCs/>
                <w:lang w:val="en-US"/>
              </w:rPr>
            </w:pPr>
            <w:r>
              <w:rPr>
                <w:bCs/>
                <w:lang w:val="en-US"/>
              </w:rPr>
              <w:t>MJWG</w:t>
            </w:r>
            <w:r w:rsidR="00DC3151">
              <w:rPr>
                <w:bCs/>
                <w:lang w:val="en-US"/>
              </w:rPr>
              <w:t>s</w:t>
            </w:r>
          </w:p>
        </w:tc>
        <w:tc>
          <w:tcPr>
            <w:tcW w:w="0" w:type="auto"/>
          </w:tcPr>
          <w:p w14:paraId="1381A67C" w14:textId="551E29FD" w:rsidR="00367F13" w:rsidRDefault="00DC3151" w:rsidP="009817D7">
            <w:pPr>
              <w:rPr>
                <w:bCs/>
                <w:lang w:val="en-US"/>
              </w:rPr>
            </w:pPr>
            <w:r>
              <w:rPr>
                <w:bCs/>
                <w:lang w:val="en-US"/>
              </w:rPr>
              <w:t>Communicate values of different planning options with stakeholders</w:t>
            </w:r>
            <w:r w:rsidR="009817D7">
              <w:rPr>
                <w:bCs/>
                <w:lang w:val="en-US"/>
              </w:rPr>
              <w:t xml:space="preserve"> including minority groups</w:t>
            </w:r>
            <w:r w:rsidR="0036699A">
              <w:rPr>
                <w:bCs/>
                <w:lang w:val="en-US"/>
              </w:rPr>
              <w:t xml:space="preserve"> and those with limited access to decision making opportunities</w:t>
            </w:r>
            <w:r w:rsidR="009817D7">
              <w:rPr>
                <w:bCs/>
                <w:lang w:val="en-US"/>
              </w:rPr>
              <w:t>. Improved readiness to manage coral bleaching events and advise on restoration efforts</w:t>
            </w:r>
          </w:p>
        </w:tc>
      </w:tr>
      <w:tr w:rsidR="00EE30DE" w14:paraId="013B2CC8" w14:textId="77777777" w:rsidTr="00367F13">
        <w:trPr>
          <w:cnfStyle w:val="000000010000" w:firstRow="0" w:lastRow="0" w:firstColumn="0" w:lastColumn="0" w:oddVBand="0" w:evenVBand="0" w:oddHBand="0" w:evenHBand="1" w:firstRowFirstColumn="0" w:firstRowLastColumn="0" w:lastRowFirstColumn="0" w:lastRowLastColumn="0"/>
        </w:trPr>
        <w:tc>
          <w:tcPr>
            <w:tcW w:w="0" w:type="auto"/>
          </w:tcPr>
          <w:p w14:paraId="7BFA8AAF" w14:textId="77777777" w:rsidR="00367F13" w:rsidRDefault="00110738" w:rsidP="00367F13">
            <w:pPr>
              <w:rPr>
                <w:bCs/>
                <w:lang w:val="en-US"/>
              </w:rPr>
            </w:pPr>
            <w:r>
              <w:rPr>
                <w:bCs/>
                <w:lang w:val="en-US"/>
              </w:rPr>
              <w:t xml:space="preserve">NGO practitioners WCS, TNC, WWF, CI, local </w:t>
            </w:r>
          </w:p>
        </w:tc>
        <w:tc>
          <w:tcPr>
            <w:tcW w:w="0" w:type="auto"/>
          </w:tcPr>
          <w:p w14:paraId="55A76584" w14:textId="72E93BAC" w:rsidR="00367F13" w:rsidRDefault="004421B2" w:rsidP="00367F13">
            <w:pPr>
              <w:rPr>
                <w:bCs/>
                <w:lang w:val="en-US"/>
              </w:rPr>
            </w:pPr>
            <w:r>
              <w:rPr>
                <w:bCs/>
                <w:lang w:val="en-US"/>
              </w:rPr>
              <w:t>MJWG</w:t>
            </w:r>
            <w:r w:rsidR="009817D7">
              <w:rPr>
                <w:bCs/>
                <w:lang w:val="en-US"/>
              </w:rPr>
              <w:t>s</w:t>
            </w:r>
          </w:p>
        </w:tc>
        <w:tc>
          <w:tcPr>
            <w:tcW w:w="0" w:type="auto"/>
          </w:tcPr>
          <w:p w14:paraId="11EE623B" w14:textId="77777777" w:rsidR="00367F13" w:rsidRDefault="007F397F" w:rsidP="001815E4">
            <w:pPr>
              <w:rPr>
                <w:bCs/>
                <w:lang w:val="en-US"/>
              </w:rPr>
            </w:pPr>
            <w:r>
              <w:rPr>
                <w:bCs/>
                <w:lang w:val="en-US"/>
              </w:rPr>
              <w:t>Co-implementation of MPA design where appropriate, engaging communities</w:t>
            </w:r>
            <w:r w:rsidR="001815E4">
              <w:rPr>
                <w:bCs/>
                <w:lang w:val="en-US"/>
              </w:rPr>
              <w:t>, and co-development of bleaching management plans, restoration strategies. Acquire new methodologies that can be applied elsewhere and increase impact</w:t>
            </w:r>
          </w:p>
        </w:tc>
      </w:tr>
      <w:tr w:rsidR="001815E4" w14:paraId="10C751E2" w14:textId="77777777" w:rsidTr="00367F13">
        <w:trPr>
          <w:cnfStyle w:val="000000100000" w:firstRow="0" w:lastRow="0" w:firstColumn="0" w:lastColumn="0" w:oddVBand="0" w:evenVBand="0" w:oddHBand="1" w:evenHBand="0" w:firstRowFirstColumn="0" w:firstRowLastColumn="0" w:lastRowFirstColumn="0" w:lastRowLastColumn="0"/>
        </w:trPr>
        <w:tc>
          <w:tcPr>
            <w:tcW w:w="0" w:type="auto"/>
          </w:tcPr>
          <w:p w14:paraId="5631A2BC" w14:textId="03DF4AF7" w:rsidR="00DC3151" w:rsidRDefault="00DC3151" w:rsidP="00367F13">
            <w:pPr>
              <w:rPr>
                <w:bCs/>
                <w:lang w:val="en-US"/>
              </w:rPr>
            </w:pPr>
            <w:r>
              <w:rPr>
                <w:bCs/>
                <w:lang w:val="en-US"/>
              </w:rPr>
              <w:t>Local industry representatives from the tourism</w:t>
            </w:r>
            <w:r w:rsidR="002730D3">
              <w:rPr>
                <w:bCs/>
                <w:lang w:val="en-US"/>
              </w:rPr>
              <w:t xml:space="preserve"> and fisheries</w:t>
            </w:r>
            <w:r>
              <w:rPr>
                <w:bCs/>
                <w:lang w:val="en-US"/>
              </w:rPr>
              <w:t xml:space="preserve"> sector</w:t>
            </w:r>
            <w:r w:rsidR="002730D3">
              <w:rPr>
                <w:bCs/>
                <w:lang w:val="en-US"/>
              </w:rPr>
              <w:t>s</w:t>
            </w:r>
          </w:p>
        </w:tc>
        <w:tc>
          <w:tcPr>
            <w:tcW w:w="0" w:type="auto"/>
          </w:tcPr>
          <w:p w14:paraId="493CFB56" w14:textId="77777777" w:rsidR="00DC3151" w:rsidRDefault="001815E4" w:rsidP="00367F13">
            <w:pPr>
              <w:rPr>
                <w:bCs/>
                <w:lang w:val="en-US"/>
              </w:rPr>
            </w:pPr>
            <w:r>
              <w:rPr>
                <w:bCs/>
                <w:lang w:val="en-US"/>
              </w:rPr>
              <w:t>CAWG</w:t>
            </w:r>
          </w:p>
        </w:tc>
        <w:tc>
          <w:tcPr>
            <w:tcW w:w="0" w:type="auto"/>
          </w:tcPr>
          <w:p w14:paraId="4382ECE8" w14:textId="77777777" w:rsidR="00DC3151" w:rsidRDefault="001815E4" w:rsidP="00367F13">
            <w:pPr>
              <w:rPr>
                <w:bCs/>
                <w:lang w:val="en-US"/>
              </w:rPr>
            </w:pPr>
            <w:r>
              <w:rPr>
                <w:bCs/>
                <w:lang w:val="en-US"/>
              </w:rPr>
              <w:t>Participate in dialogue regarding response planning for bleaching impacts and needs for MPA design</w:t>
            </w:r>
          </w:p>
        </w:tc>
      </w:tr>
      <w:tr w:rsidR="00EE30DE" w14:paraId="6A9AD06A" w14:textId="77777777" w:rsidTr="00367F13">
        <w:trPr>
          <w:cnfStyle w:val="000000010000" w:firstRow="0" w:lastRow="0" w:firstColumn="0" w:lastColumn="0" w:oddVBand="0" w:evenVBand="0" w:oddHBand="0" w:evenHBand="1" w:firstRowFirstColumn="0" w:firstRowLastColumn="0" w:lastRowFirstColumn="0" w:lastRowLastColumn="0"/>
        </w:trPr>
        <w:tc>
          <w:tcPr>
            <w:tcW w:w="0" w:type="auto"/>
          </w:tcPr>
          <w:p w14:paraId="499CF729" w14:textId="77777777" w:rsidR="00367F13" w:rsidRDefault="00110738" w:rsidP="00367F13">
            <w:pPr>
              <w:rPr>
                <w:bCs/>
                <w:lang w:val="en-US"/>
              </w:rPr>
            </w:pPr>
            <w:r>
              <w:rPr>
                <w:bCs/>
                <w:lang w:val="en-US"/>
              </w:rPr>
              <w:t>Regional university lecturers and students under CTI University Partnership</w:t>
            </w:r>
          </w:p>
        </w:tc>
        <w:tc>
          <w:tcPr>
            <w:tcW w:w="0" w:type="auto"/>
          </w:tcPr>
          <w:p w14:paraId="25C2B23E" w14:textId="2552D516" w:rsidR="00367F13" w:rsidRDefault="004421B2" w:rsidP="00367F13">
            <w:pPr>
              <w:rPr>
                <w:bCs/>
                <w:lang w:val="en-US"/>
              </w:rPr>
            </w:pPr>
            <w:r>
              <w:rPr>
                <w:bCs/>
                <w:lang w:val="en-US"/>
              </w:rPr>
              <w:t>MJWG</w:t>
            </w:r>
            <w:r w:rsidR="001815E4">
              <w:rPr>
                <w:bCs/>
                <w:lang w:val="en-US"/>
              </w:rPr>
              <w:t>s</w:t>
            </w:r>
          </w:p>
        </w:tc>
        <w:tc>
          <w:tcPr>
            <w:tcW w:w="0" w:type="auto"/>
          </w:tcPr>
          <w:p w14:paraId="393CBFE7" w14:textId="77777777" w:rsidR="00367F13" w:rsidRDefault="0037351D" w:rsidP="00367F13">
            <w:pPr>
              <w:rPr>
                <w:bCs/>
                <w:lang w:val="en-US"/>
              </w:rPr>
            </w:pPr>
            <w:r>
              <w:rPr>
                <w:bCs/>
                <w:lang w:val="en-US"/>
              </w:rPr>
              <w:t>Engage in technical solutions and provide advice to government. Build student capacity to deal with issues of climate adaptation and fisheries</w:t>
            </w:r>
          </w:p>
        </w:tc>
      </w:tr>
      <w:tr w:rsidR="00EB7972" w14:paraId="490DAE83" w14:textId="77777777" w:rsidTr="00367F13">
        <w:trPr>
          <w:cnfStyle w:val="000000100000" w:firstRow="0" w:lastRow="0" w:firstColumn="0" w:lastColumn="0" w:oddVBand="0" w:evenVBand="0" w:oddHBand="1" w:evenHBand="0" w:firstRowFirstColumn="0" w:firstRowLastColumn="0" w:lastRowFirstColumn="0" w:lastRowLastColumn="0"/>
        </w:trPr>
        <w:tc>
          <w:tcPr>
            <w:tcW w:w="0" w:type="auto"/>
          </w:tcPr>
          <w:p w14:paraId="17517852" w14:textId="2CECC536" w:rsidR="00EB7972" w:rsidRDefault="00EB7972" w:rsidP="00367F13">
            <w:pPr>
              <w:rPr>
                <w:bCs/>
                <w:lang w:val="en-US"/>
              </w:rPr>
            </w:pPr>
            <w:r>
              <w:rPr>
                <w:bCs/>
                <w:lang w:val="en-US"/>
              </w:rPr>
              <w:t>Coastal communities associated with MPAs</w:t>
            </w:r>
          </w:p>
        </w:tc>
        <w:tc>
          <w:tcPr>
            <w:tcW w:w="0" w:type="auto"/>
          </w:tcPr>
          <w:p w14:paraId="2B81B290" w14:textId="22A8C4A3" w:rsidR="00EB7972" w:rsidRDefault="00EB7972" w:rsidP="00EB7972">
            <w:pPr>
              <w:rPr>
                <w:bCs/>
                <w:lang w:val="en-US"/>
              </w:rPr>
            </w:pPr>
            <w:r>
              <w:rPr>
                <w:bCs/>
                <w:lang w:val="en-US"/>
              </w:rPr>
              <w:t>Indirect beneficiary</w:t>
            </w:r>
          </w:p>
        </w:tc>
        <w:tc>
          <w:tcPr>
            <w:tcW w:w="0" w:type="auto"/>
          </w:tcPr>
          <w:p w14:paraId="29AC10CF" w14:textId="25614145" w:rsidR="00EB7972" w:rsidRDefault="002730D3" w:rsidP="00367F13">
            <w:pPr>
              <w:rPr>
                <w:bCs/>
                <w:lang w:val="en-US"/>
              </w:rPr>
            </w:pPr>
            <w:r>
              <w:rPr>
                <w:bCs/>
                <w:lang w:val="en-US"/>
              </w:rPr>
              <w:t xml:space="preserve">Improved or stabilised fishery access </w:t>
            </w:r>
          </w:p>
        </w:tc>
      </w:tr>
      <w:tr w:rsidR="001815E4" w14:paraId="4D50DC4F" w14:textId="77777777" w:rsidTr="00367F13">
        <w:trPr>
          <w:cnfStyle w:val="000000010000" w:firstRow="0" w:lastRow="0" w:firstColumn="0" w:lastColumn="0" w:oddVBand="0" w:evenVBand="0" w:oddHBand="0" w:evenHBand="1" w:firstRowFirstColumn="0" w:firstRowLastColumn="0" w:lastRowFirstColumn="0" w:lastRowLastColumn="0"/>
        </w:trPr>
        <w:tc>
          <w:tcPr>
            <w:tcW w:w="0" w:type="auto"/>
          </w:tcPr>
          <w:p w14:paraId="503A67FF" w14:textId="77777777" w:rsidR="00386D06" w:rsidRDefault="00915A65" w:rsidP="00367F13">
            <w:pPr>
              <w:rPr>
                <w:bCs/>
                <w:lang w:val="en-US"/>
              </w:rPr>
            </w:pPr>
            <w:r>
              <w:rPr>
                <w:bCs/>
                <w:lang w:val="en-US"/>
              </w:rPr>
              <w:t>International planning experts for connectivity and MPA design</w:t>
            </w:r>
          </w:p>
        </w:tc>
        <w:tc>
          <w:tcPr>
            <w:tcW w:w="0" w:type="auto"/>
          </w:tcPr>
          <w:p w14:paraId="6BB47448" w14:textId="345CBBDD" w:rsidR="00386D06" w:rsidRDefault="004421B2" w:rsidP="00367F13">
            <w:pPr>
              <w:rPr>
                <w:bCs/>
                <w:lang w:val="en-US"/>
              </w:rPr>
            </w:pPr>
            <w:r>
              <w:rPr>
                <w:bCs/>
                <w:lang w:val="en-US"/>
              </w:rPr>
              <w:t>MJWG</w:t>
            </w:r>
            <w:r w:rsidR="005F401B">
              <w:rPr>
                <w:bCs/>
                <w:lang w:val="en-US"/>
              </w:rPr>
              <w:t>s</w:t>
            </w:r>
          </w:p>
        </w:tc>
        <w:tc>
          <w:tcPr>
            <w:tcW w:w="0" w:type="auto"/>
          </w:tcPr>
          <w:p w14:paraId="04DDD569" w14:textId="276ECA30" w:rsidR="00386D06" w:rsidRDefault="00EE30DE" w:rsidP="00367F13">
            <w:pPr>
              <w:rPr>
                <w:bCs/>
                <w:lang w:val="en-US"/>
              </w:rPr>
            </w:pPr>
            <w:r>
              <w:rPr>
                <w:bCs/>
                <w:lang w:val="en-US"/>
              </w:rPr>
              <w:t xml:space="preserve">Collaboration towards providing essential data sets for marine planning with a </w:t>
            </w:r>
            <w:r w:rsidR="00602035">
              <w:rPr>
                <w:bCs/>
                <w:lang w:val="en-US"/>
              </w:rPr>
              <w:t>seascape</w:t>
            </w:r>
            <w:r>
              <w:rPr>
                <w:bCs/>
                <w:lang w:val="en-US"/>
              </w:rPr>
              <w:t xml:space="preserve"> focus</w:t>
            </w:r>
          </w:p>
        </w:tc>
      </w:tr>
      <w:tr w:rsidR="001815E4" w14:paraId="18A1D713" w14:textId="77777777" w:rsidTr="00367F13">
        <w:trPr>
          <w:cnfStyle w:val="000000100000" w:firstRow="0" w:lastRow="0" w:firstColumn="0" w:lastColumn="0" w:oddVBand="0" w:evenVBand="0" w:oddHBand="1" w:evenHBand="0" w:firstRowFirstColumn="0" w:firstRowLastColumn="0" w:lastRowFirstColumn="0" w:lastRowLastColumn="0"/>
        </w:trPr>
        <w:tc>
          <w:tcPr>
            <w:tcW w:w="0" w:type="auto"/>
          </w:tcPr>
          <w:p w14:paraId="3220A143" w14:textId="77777777" w:rsidR="00386D06" w:rsidRDefault="00EE30DE" w:rsidP="00367F13">
            <w:pPr>
              <w:rPr>
                <w:bCs/>
                <w:lang w:val="en-US"/>
              </w:rPr>
            </w:pPr>
            <w:r>
              <w:rPr>
                <w:bCs/>
                <w:lang w:val="en-US"/>
              </w:rPr>
              <w:t>University of Queensland Project Execution Office</w:t>
            </w:r>
          </w:p>
        </w:tc>
        <w:tc>
          <w:tcPr>
            <w:tcW w:w="0" w:type="auto"/>
          </w:tcPr>
          <w:p w14:paraId="28D743A9" w14:textId="77777777" w:rsidR="00386D06" w:rsidRDefault="00EE30DE" w:rsidP="00367F13">
            <w:pPr>
              <w:rPr>
                <w:bCs/>
                <w:lang w:val="en-US"/>
              </w:rPr>
            </w:pPr>
            <w:r>
              <w:rPr>
                <w:bCs/>
                <w:lang w:val="en-US"/>
              </w:rPr>
              <w:t>Project management</w:t>
            </w:r>
          </w:p>
        </w:tc>
        <w:tc>
          <w:tcPr>
            <w:tcW w:w="0" w:type="auto"/>
          </w:tcPr>
          <w:p w14:paraId="654B6656" w14:textId="77777777" w:rsidR="00386D06" w:rsidRDefault="00EE30DE" w:rsidP="00367F13">
            <w:pPr>
              <w:rPr>
                <w:bCs/>
                <w:lang w:val="en-US"/>
              </w:rPr>
            </w:pPr>
            <w:r>
              <w:rPr>
                <w:bCs/>
                <w:lang w:val="en-US"/>
              </w:rPr>
              <w:t>Project management</w:t>
            </w:r>
          </w:p>
        </w:tc>
      </w:tr>
      <w:tr w:rsidR="001815E4" w14:paraId="5EC728E1" w14:textId="77777777" w:rsidTr="00367F13">
        <w:trPr>
          <w:cnfStyle w:val="000000010000" w:firstRow="0" w:lastRow="0" w:firstColumn="0" w:lastColumn="0" w:oddVBand="0" w:evenVBand="0" w:oddHBand="0" w:evenHBand="1" w:firstRowFirstColumn="0" w:firstRowLastColumn="0" w:lastRowFirstColumn="0" w:lastRowLastColumn="0"/>
        </w:trPr>
        <w:tc>
          <w:tcPr>
            <w:tcW w:w="0" w:type="auto"/>
          </w:tcPr>
          <w:p w14:paraId="13C4A19D" w14:textId="77777777" w:rsidR="00386D06" w:rsidRDefault="00EE30DE" w:rsidP="00367F13">
            <w:pPr>
              <w:rPr>
                <w:bCs/>
                <w:lang w:val="en-US"/>
              </w:rPr>
            </w:pPr>
            <w:r>
              <w:rPr>
                <w:bCs/>
                <w:lang w:val="en-US"/>
              </w:rPr>
              <w:t>Delegated national coordinating nodes</w:t>
            </w:r>
          </w:p>
        </w:tc>
        <w:tc>
          <w:tcPr>
            <w:tcW w:w="0" w:type="auto"/>
          </w:tcPr>
          <w:p w14:paraId="7978AFDD" w14:textId="77777777" w:rsidR="00386D06" w:rsidRDefault="00EE30DE" w:rsidP="00367F13">
            <w:pPr>
              <w:rPr>
                <w:bCs/>
                <w:lang w:val="en-US"/>
              </w:rPr>
            </w:pPr>
            <w:r>
              <w:rPr>
                <w:bCs/>
                <w:lang w:val="en-US"/>
              </w:rPr>
              <w:t>Project management</w:t>
            </w:r>
          </w:p>
        </w:tc>
        <w:tc>
          <w:tcPr>
            <w:tcW w:w="0" w:type="auto"/>
          </w:tcPr>
          <w:p w14:paraId="25FFBB74" w14:textId="77777777" w:rsidR="00386D06" w:rsidRDefault="00EE30DE" w:rsidP="00367F13">
            <w:pPr>
              <w:rPr>
                <w:bCs/>
                <w:lang w:val="en-US"/>
              </w:rPr>
            </w:pPr>
            <w:r>
              <w:rPr>
                <w:bCs/>
                <w:lang w:val="en-US"/>
              </w:rPr>
              <w:t>National activity and communication implementation and coordination</w:t>
            </w:r>
          </w:p>
        </w:tc>
      </w:tr>
    </w:tbl>
    <w:p w14:paraId="1978347B" w14:textId="77777777" w:rsidR="00E05DC2" w:rsidRDefault="00E05DC2" w:rsidP="003D5486">
      <w:pPr>
        <w:spacing w:after="120"/>
        <w:rPr>
          <w:bCs/>
          <w:lang w:val="en-US"/>
        </w:rPr>
      </w:pPr>
    </w:p>
    <w:p w14:paraId="33820603" w14:textId="77777777" w:rsidR="0097715D" w:rsidRPr="0097715D" w:rsidRDefault="0097715D" w:rsidP="005C0A5C">
      <w:pPr>
        <w:spacing w:after="120"/>
        <w:rPr>
          <w:b/>
          <w:bCs/>
          <w:i/>
          <w:lang w:val="en-US"/>
        </w:rPr>
      </w:pPr>
      <w:r w:rsidRPr="0097715D">
        <w:rPr>
          <w:b/>
          <w:bCs/>
          <w:i/>
          <w:lang w:val="en-US"/>
        </w:rPr>
        <w:t>Scalability of the work</w:t>
      </w:r>
    </w:p>
    <w:p w14:paraId="1E2D64D4" w14:textId="77777777" w:rsidR="00406415" w:rsidRDefault="004453A1" w:rsidP="005C0A5C">
      <w:pPr>
        <w:spacing w:after="120"/>
        <w:rPr>
          <w:bCs/>
          <w:lang w:val="en-US"/>
        </w:rPr>
      </w:pPr>
      <w:r>
        <w:rPr>
          <w:bCs/>
          <w:lang w:val="en-US"/>
        </w:rPr>
        <w:t>The CTI provides an unusual opportunity to achieve a broader impact, beyond the specific project seascape</w:t>
      </w:r>
      <w:r w:rsidR="00946AB1">
        <w:rPr>
          <w:bCs/>
          <w:lang w:val="en-US"/>
        </w:rPr>
        <w:t xml:space="preserve"> and duration of the work</w:t>
      </w:r>
      <w:r>
        <w:rPr>
          <w:bCs/>
          <w:lang w:val="en-US"/>
        </w:rPr>
        <w:t xml:space="preserve">. With ministerial-level representation, the CTI </w:t>
      </w:r>
      <w:r w:rsidR="0025470B">
        <w:rPr>
          <w:bCs/>
          <w:lang w:val="en-US"/>
        </w:rPr>
        <w:t xml:space="preserve">facilitates regional cooperation and capacity building across at least three important Asian-Pacific seascapes. </w:t>
      </w:r>
      <w:r w:rsidR="00321BD4">
        <w:rPr>
          <w:bCs/>
          <w:lang w:val="en-US"/>
        </w:rPr>
        <w:t xml:space="preserve">Our </w:t>
      </w:r>
      <w:r w:rsidR="00321BD4">
        <w:rPr>
          <w:bCs/>
          <w:lang w:val="en-US"/>
        </w:rPr>
        <w:lastRenderedPageBreak/>
        <w:t xml:space="preserve">approach is to embed representatives from these additional seascapes within the project to </w:t>
      </w:r>
      <w:r w:rsidR="00F52A16">
        <w:rPr>
          <w:bCs/>
          <w:lang w:val="en-US"/>
        </w:rPr>
        <w:t>facilitate the scaling up of activities.</w:t>
      </w:r>
      <w:r w:rsidR="00141B45">
        <w:rPr>
          <w:bCs/>
          <w:lang w:val="en-US"/>
        </w:rPr>
        <w:t xml:space="preserve"> </w:t>
      </w:r>
      <w:r w:rsidR="00141B45" w:rsidRPr="004579BD">
        <w:rPr>
          <w:b/>
          <w:bCs/>
          <w:lang w:val="en-US"/>
        </w:rPr>
        <w:t>This strategy provides a low cost means of creating ownership and capacity in planners and scientists from the other key Asian-Pacific seascapes. That way, scaling up project strategies in other seascapes will become substantially easier</w:t>
      </w:r>
      <w:r w:rsidR="00141B45">
        <w:rPr>
          <w:bCs/>
          <w:lang w:val="en-US"/>
        </w:rPr>
        <w:t>.</w:t>
      </w:r>
    </w:p>
    <w:p w14:paraId="4E81D449" w14:textId="3B3A5DE2" w:rsidR="006F7ED2" w:rsidRDefault="00946AB1" w:rsidP="005C0A5C">
      <w:pPr>
        <w:spacing w:after="120"/>
        <w:rPr>
          <w:bCs/>
          <w:lang w:val="en-US"/>
        </w:rPr>
      </w:pPr>
      <w:r>
        <w:rPr>
          <w:bCs/>
          <w:lang w:val="en-US"/>
        </w:rPr>
        <w:t>In order for the work to be sustained after the project, it</w:t>
      </w:r>
      <w:r w:rsidR="003712A5">
        <w:rPr>
          <w:bCs/>
          <w:lang w:val="en-US"/>
        </w:rPr>
        <w:t xml:space="preserve"> i</w:t>
      </w:r>
      <w:r>
        <w:rPr>
          <w:bCs/>
          <w:lang w:val="en-US"/>
        </w:rPr>
        <w:t>s imperative that training materials and training capacity are maintained in the region. That</w:t>
      </w:r>
      <w:r w:rsidR="009C7962">
        <w:rPr>
          <w:bCs/>
          <w:lang w:val="en-US"/>
        </w:rPr>
        <w:t xml:space="preserve"> i</w:t>
      </w:r>
      <w:r>
        <w:rPr>
          <w:bCs/>
          <w:lang w:val="en-US"/>
        </w:rPr>
        <w:t xml:space="preserve">s why a key element of the project is to </w:t>
      </w:r>
      <w:r w:rsidRPr="004579BD">
        <w:rPr>
          <w:b/>
          <w:bCs/>
          <w:lang w:val="en-US"/>
        </w:rPr>
        <w:t xml:space="preserve">activate the CTI University Partnerships and strengthen their links with management planners </w:t>
      </w:r>
      <w:r w:rsidR="000D136A" w:rsidRPr="004579BD">
        <w:rPr>
          <w:b/>
          <w:bCs/>
          <w:lang w:val="en-US"/>
        </w:rPr>
        <w:t>in government and NGOs</w:t>
      </w:r>
      <w:r w:rsidR="000D136A">
        <w:rPr>
          <w:bCs/>
          <w:lang w:val="en-US"/>
        </w:rPr>
        <w:t xml:space="preserve"> </w:t>
      </w:r>
      <w:r>
        <w:rPr>
          <w:bCs/>
          <w:lang w:val="en-US"/>
        </w:rPr>
        <w:t>where necessary.</w:t>
      </w:r>
      <w:r w:rsidR="003712A5">
        <w:rPr>
          <w:bCs/>
          <w:lang w:val="en-US"/>
        </w:rPr>
        <w:t xml:space="preserve"> Moreover, the CTI will outlast this project and provides the institutional framework to facilitate continued </w:t>
      </w:r>
      <w:r w:rsidR="00602035">
        <w:rPr>
          <w:bCs/>
          <w:lang w:val="en-US"/>
        </w:rPr>
        <w:t>multi-jurisdictional</w:t>
      </w:r>
      <w:r w:rsidR="003712A5">
        <w:rPr>
          <w:bCs/>
          <w:lang w:val="en-US"/>
        </w:rPr>
        <w:t xml:space="preserve"> planning.</w:t>
      </w:r>
      <w:r w:rsidR="000D136A">
        <w:rPr>
          <w:bCs/>
          <w:lang w:val="en-US"/>
        </w:rPr>
        <w:t xml:space="preserve"> Although the </w:t>
      </w:r>
      <w:r w:rsidR="007B196E">
        <w:rPr>
          <w:bCs/>
          <w:lang w:val="en-US"/>
        </w:rPr>
        <w:t xml:space="preserve">second phase of the </w:t>
      </w:r>
      <w:r w:rsidR="000D136A">
        <w:rPr>
          <w:bCs/>
          <w:lang w:val="en-US"/>
        </w:rPr>
        <w:t xml:space="preserve">CTI Regional Plan of Action is still being </w:t>
      </w:r>
      <w:r w:rsidR="00224B6C">
        <w:rPr>
          <w:bCs/>
          <w:lang w:val="en-US"/>
        </w:rPr>
        <w:t>finalised</w:t>
      </w:r>
      <w:r w:rsidR="000D136A">
        <w:rPr>
          <w:bCs/>
          <w:lang w:val="en-US"/>
        </w:rPr>
        <w:t>, elements of climate change adaptation, MPAs, ecosystem-based fisheries, and seascape planning are centrally placed throughout the draft. While future funding of the CTI is unpredictable, history implies that various national and donor support will allow this work to be continued and built on.</w:t>
      </w:r>
    </w:p>
    <w:p w14:paraId="65B9C1FE" w14:textId="77777777" w:rsidR="000D136A" w:rsidRPr="000D136A" w:rsidRDefault="000D136A" w:rsidP="000D136A">
      <w:pPr>
        <w:pStyle w:val="ListBullet"/>
        <w:numPr>
          <w:ilvl w:val="0"/>
          <w:numId w:val="0"/>
        </w:numPr>
        <w:spacing w:after="120" w:line="276" w:lineRule="auto"/>
        <w:ind w:left="369" w:hanging="369"/>
        <w:rPr>
          <w:b/>
          <w:i/>
          <w:lang w:val="en-US"/>
        </w:rPr>
      </w:pPr>
      <w:r w:rsidRPr="000D136A">
        <w:rPr>
          <w:b/>
          <w:i/>
          <w:lang w:val="en-US"/>
        </w:rPr>
        <w:t>Gender Equity and Social Inclusion</w:t>
      </w:r>
    </w:p>
    <w:p w14:paraId="2254266F" w14:textId="3195C9C0" w:rsidR="000B3C22" w:rsidRDefault="000352F5" w:rsidP="00B66C3F">
      <w:pPr>
        <w:pStyle w:val="ListBullet"/>
        <w:numPr>
          <w:ilvl w:val="0"/>
          <w:numId w:val="0"/>
        </w:numPr>
        <w:spacing w:after="120"/>
        <w:rPr>
          <w:lang w:val="en-US"/>
        </w:rPr>
      </w:pPr>
      <w:r>
        <w:rPr>
          <w:lang w:val="en-US"/>
        </w:rPr>
        <w:t xml:space="preserve">The project will </w:t>
      </w:r>
      <w:r w:rsidRPr="004579BD">
        <w:rPr>
          <w:b/>
          <w:lang w:val="en-US"/>
        </w:rPr>
        <w:t>actively pursue a Gender Equity and Social Inclusion policy</w:t>
      </w:r>
      <w:r>
        <w:rPr>
          <w:lang w:val="en-US"/>
        </w:rPr>
        <w:t xml:space="preserve"> to ensure that project participation and benefits are as equitably distributed as possible. Specific activities will include.</w:t>
      </w:r>
      <w:r w:rsidR="000B3C22">
        <w:rPr>
          <w:lang w:val="en-US"/>
        </w:rPr>
        <w:t xml:space="preserve"> </w:t>
      </w:r>
    </w:p>
    <w:p w14:paraId="5D613433" w14:textId="77777777" w:rsidR="00294354" w:rsidRPr="00294354" w:rsidRDefault="00294354" w:rsidP="00294354">
      <w:pPr>
        <w:pStyle w:val="ListBullet"/>
        <w:numPr>
          <w:ilvl w:val="0"/>
          <w:numId w:val="13"/>
        </w:numPr>
        <w:spacing w:after="120"/>
      </w:pPr>
      <w:r w:rsidRPr="00294354">
        <w:t>Conducting a gender analysis in target areas to understand whether there may be differential impacts on different genders of the MPAs/management plans</w:t>
      </w:r>
    </w:p>
    <w:p w14:paraId="751C6117" w14:textId="77777777" w:rsidR="00294354" w:rsidRPr="00294354" w:rsidRDefault="00294354" w:rsidP="00294354">
      <w:pPr>
        <w:pStyle w:val="ListBullet"/>
        <w:numPr>
          <w:ilvl w:val="0"/>
          <w:numId w:val="13"/>
        </w:numPr>
        <w:spacing w:after="120"/>
      </w:pPr>
      <w:r w:rsidRPr="00294354">
        <w:t>Considering how we are incorporating inputs from both men and women into the MPA design, including by consulting in ways that do not create obstacles to participation based on gender</w:t>
      </w:r>
    </w:p>
    <w:p w14:paraId="5CC5A404" w14:textId="446FDA7F" w:rsidR="00294354" w:rsidRPr="00294354" w:rsidRDefault="00294354" w:rsidP="00294354">
      <w:pPr>
        <w:pStyle w:val="ListBullet"/>
        <w:numPr>
          <w:ilvl w:val="0"/>
          <w:numId w:val="13"/>
        </w:numPr>
        <w:spacing w:after="120"/>
      </w:pPr>
      <w:r w:rsidRPr="00294354">
        <w:t>Ex</w:t>
      </w:r>
      <w:r>
        <w:t xml:space="preserve">ploring options to ensure that </w:t>
      </w:r>
      <w:r w:rsidRPr="00294354">
        <w:t>benefits that result (e.g. increased fisheries resources, training/capacity building etc) are distributed equitably between women and men</w:t>
      </w:r>
    </w:p>
    <w:p w14:paraId="2532269D" w14:textId="77777777" w:rsidR="00294354" w:rsidRPr="00294354" w:rsidRDefault="00294354" w:rsidP="00294354">
      <w:pPr>
        <w:pStyle w:val="ListBullet"/>
        <w:numPr>
          <w:ilvl w:val="0"/>
          <w:numId w:val="13"/>
        </w:numPr>
        <w:spacing w:after="120"/>
      </w:pPr>
      <w:r w:rsidRPr="00294354">
        <w:t>Deliberate efforts to profile women and men equitably in project communications</w:t>
      </w:r>
    </w:p>
    <w:p w14:paraId="5128FD16" w14:textId="100023DD" w:rsidR="00294354" w:rsidRDefault="00294354" w:rsidP="00294354">
      <w:pPr>
        <w:pStyle w:val="ListBullet"/>
        <w:numPr>
          <w:ilvl w:val="0"/>
          <w:numId w:val="14"/>
        </w:numPr>
        <w:spacing w:after="120"/>
        <w:rPr>
          <w:lang w:val="en-US"/>
        </w:rPr>
      </w:pPr>
      <w:r w:rsidRPr="00294354">
        <w:t>Selection of NGO partners based on their credentials/training in gender</w:t>
      </w:r>
    </w:p>
    <w:p w14:paraId="11533F27" w14:textId="6225CFEF" w:rsidR="00545464" w:rsidRDefault="00545464" w:rsidP="00B66C3F">
      <w:pPr>
        <w:pStyle w:val="ListBullet"/>
        <w:numPr>
          <w:ilvl w:val="0"/>
          <w:numId w:val="0"/>
        </w:numPr>
        <w:spacing w:after="120"/>
        <w:rPr>
          <w:lang w:val="en-US"/>
        </w:rPr>
      </w:pPr>
      <w:r>
        <w:rPr>
          <w:lang w:val="en-US"/>
        </w:rPr>
        <w:t xml:space="preserve">A </w:t>
      </w:r>
      <w:r w:rsidR="000352F5">
        <w:rPr>
          <w:lang w:val="en-US"/>
        </w:rPr>
        <w:t>further</w:t>
      </w:r>
      <w:r>
        <w:rPr>
          <w:lang w:val="en-US"/>
        </w:rPr>
        <w:t xml:space="preserve"> key aspect of social inclusion is the engagement of minority peoples within any given seascape. This will likely be undertaken by on-the-ground partners such as NGOs and local / regional government but it is an issue that needs explicit consideration and reporting on.</w:t>
      </w:r>
    </w:p>
    <w:p w14:paraId="42E1FBEC" w14:textId="77777777" w:rsidR="00A6658E" w:rsidRDefault="00A6658E" w:rsidP="005C0A5C">
      <w:pPr>
        <w:pStyle w:val="ListBullet"/>
        <w:numPr>
          <w:ilvl w:val="0"/>
          <w:numId w:val="0"/>
        </w:numPr>
        <w:spacing w:after="120"/>
        <w:rPr>
          <w:b/>
          <w:bCs/>
          <w:lang w:val="en-US"/>
        </w:rPr>
      </w:pPr>
      <w:r>
        <w:rPr>
          <w:b/>
          <w:bCs/>
          <w:lang w:val="en-US"/>
        </w:rPr>
        <w:t>Implementation arrangements</w:t>
      </w:r>
    </w:p>
    <w:p w14:paraId="728A709C" w14:textId="5ED68A69" w:rsidR="000E769A" w:rsidRDefault="000E769A" w:rsidP="005C0A5C">
      <w:pPr>
        <w:pStyle w:val="ListBullet"/>
        <w:numPr>
          <w:ilvl w:val="0"/>
          <w:numId w:val="0"/>
        </w:numPr>
        <w:spacing w:after="120"/>
        <w:rPr>
          <w:bCs/>
          <w:lang w:val="en-US"/>
        </w:rPr>
      </w:pPr>
      <w:r>
        <w:rPr>
          <w:bCs/>
          <w:lang w:val="en-US"/>
        </w:rPr>
        <w:t xml:space="preserve">Specific implementation arrangements depend on the seascape chosen and financing mechanism. Conversations to date have focused on the Sulu-Sulawesi Seascape (SSS) with a plan to seek funding from the GEF-7 International Waters. In this case, Conservation International (US) have offered to be the Implementation Agency and the University of Queensland (UQ) the Executing Agency. The UQ has executed two GEF projects for the World Bank, including the recent Capturing Coral Reef Ecosystem Services (CCRES). </w:t>
      </w:r>
      <w:r w:rsidR="005B3340">
        <w:rPr>
          <w:bCs/>
          <w:lang w:val="en-US"/>
        </w:rPr>
        <w:t>Indeed it is the only university certified</w:t>
      </w:r>
      <w:r w:rsidR="0036699A">
        <w:rPr>
          <w:bCs/>
          <w:lang w:val="en-US"/>
        </w:rPr>
        <w:t>/accredited</w:t>
      </w:r>
      <w:r w:rsidR="005B3340">
        <w:rPr>
          <w:bCs/>
          <w:lang w:val="en-US"/>
        </w:rPr>
        <w:t xml:space="preserve"> to implement GEF projects for the World Bank.</w:t>
      </w:r>
    </w:p>
    <w:p w14:paraId="440F15BF" w14:textId="64CC8F5A" w:rsidR="005B3340" w:rsidRPr="000E769A" w:rsidRDefault="005B3340" w:rsidP="005C0A5C">
      <w:pPr>
        <w:pStyle w:val="ListBullet"/>
        <w:numPr>
          <w:ilvl w:val="0"/>
          <w:numId w:val="0"/>
        </w:numPr>
        <w:spacing w:after="120"/>
        <w:rPr>
          <w:bCs/>
          <w:lang w:val="en-US"/>
        </w:rPr>
      </w:pPr>
      <w:r>
        <w:rPr>
          <w:bCs/>
          <w:lang w:val="en-US"/>
        </w:rPr>
        <w:t>While UQ would execute and manage the project, a project management office would be established in each country with responsibility for coordinating field activities, meetings</w:t>
      </w:r>
      <w:r w:rsidR="00830536">
        <w:rPr>
          <w:bCs/>
          <w:lang w:val="en-US"/>
        </w:rPr>
        <w:t>,</w:t>
      </w:r>
      <w:r>
        <w:rPr>
          <w:bCs/>
          <w:lang w:val="en-US"/>
        </w:rPr>
        <w:t xml:space="preserve"> and regular contact with national government. This model was used successfully in the CCRES project in Indonesia and the Philippines.</w:t>
      </w:r>
      <w:r w:rsidR="00830536">
        <w:rPr>
          <w:bCs/>
          <w:lang w:val="en-US"/>
        </w:rPr>
        <w:t xml:space="preserve"> The majority of the practical implementation would occur through partner organisations sub-contracted to undertake various activities</w:t>
      </w:r>
      <w:r w:rsidR="00B222AE">
        <w:rPr>
          <w:bCs/>
          <w:lang w:val="en-US"/>
        </w:rPr>
        <w:t xml:space="preserve">. Partner organisations will </w:t>
      </w:r>
      <w:r w:rsidR="00830536">
        <w:rPr>
          <w:bCs/>
          <w:lang w:val="en-US"/>
        </w:rPr>
        <w:t>include</w:t>
      </w:r>
      <w:r w:rsidR="00B222AE">
        <w:rPr>
          <w:bCs/>
          <w:lang w:val="en-US"/>
        </w:rPr>
        <w:t xml:space="preserve"> the CTI Regional Secretariat, NGOs and universities. Where government engagement requires financial support (travel, training, etc) this will be handled by the EA</w:t>
      </w:r>
      <w:r w:rsidR="00390274">
        <w:rPr>
          <w:bCs/>
          <w:lang w:val="en-US"/>
        </w:rPr>
        <w:t xml:space="preserve"> or delegated appropriately</w:t>
      </w:r>
      <w:r w:rsidR="00B222AE">
        <w:rPr>
          <w:bCs/>
          <w:lang w:val="en-US"/>
        </w:rPr>
        <w:t>.</w:t>
      </w:r>
    </w:p>
    <w:p w14:paraId="11C20AA5" w14:textId="61DB509F" w:rsidR="000E769A" w:rsidRDefault="00602035" w:rsidP="005C0A5C">
      <w:pPr>
        <w:pStyle w:val="ListBullet"/>
        <w:numPr>
          <w:ilvl w:val="0"/>
          <w:numId w:val="0"/>
        </w:numPr>
        <w:spacing w:after="120"/>
        <w:rPr>
          <w:lang w:val="en-US"/>
        </w:rPr>
      </w:pPr>
      <w:r>
        <w:rPr>
          <w:lang w:val="en-US"/>
        </w:rPr>
        <w:t>Multi-jurisdictional</w:t>
      </w:r>
      <w:r w:rsidR="009E7536">
        <w:rPr>
          <w:lang w:val="en-US"/>
        </w:rPr>
        <w:t xml:space="preserve"> projects are always a challenge, particularly if action requires a new legally binding agreement among countries</w:t>
      </w:r>
      <w:r w:rsidR="009E7536" w:rsidRPr="004579BD">
        <w:rPr>
          <w:b/>
          <w:lang w:val="en-US"/>
        </w:rPr>
        <w:t xml:space="preserve">. </w:t>
      </w:r>
      <w:r w:rsidR="00C43D6B" w:rsidRPr="004579BD">
        <w:rPr>
          <w:b/>
          <w:lang w:val="en-US"/>
        </w:rPr>
        <w:t>Importantly, the creation of the CTI provides a legal mandate with which the six countries can partner.</w:t>
      </w:r>
      <w:r w:rsidR="00C43D6B">
        <w:rPr>
          <w:lang w:val="en-US"/>
        </w:rPr>
        <w:t xml:space="preserve"> Indeed, when previous bilateral arrangements between Philippines and Malaysia expired, they were not replaced; rather, they were superseded by the CTI agreement. In other words, </w:t>
      </w:r>
      <w:r>
        <w:rPr>
          <w:lang w:val="en-US"/>
        </w:rPr>
        <w:t>regional</w:t>
      </w:r>
      <w:r w:rsidR="00C43D6B">
        <w:rPr>
          <w:lang w:val="en-US"/>
        </w:rPr>
        <w:t xml:space="preserve"> projects in either of the three CTI seascapes already have a legal basis for coordinated action. </w:t>
      </w:r>
    </w:p>
    <w:p w14:paraId="5C1F0FA4" w14:textId="61701BF1" w:rsidR="00C43D6B" w:rsidRDefault="008D6BB7" w:rsidP="005C0A5C">
      <w:pPr>
        <w:pStyle w:val="ListBullet"/>
        <w:numPr>
          <w:ilvl w:val="0"/>
          <w:numId w:val="0"/>
        </w:numPr>
        <w:spacing w:after="120"/>
        <w:rPr>
          <w:lang w:val="en-US"/>
        </w:rPr>
      </w:pPr>
      <w:r>
        <w:rPr>
          <w:lang w:val="en-US"/>
        </w:rPr>
        <w:lastRenderedPageBreak/>
        <w:t xml:space="preserve">The existence of a legal framework means that partner countries can declare a formal </w:t>
      </w:r>
      <w:r w:rsidR="00E4369D">
        <w:rPr>
          <w:lang w:val="en-US"/>
        </w:rPr>
        <w:t xml:space="preserve">network of management zones aimed to rebuild fisheries and reef health under climate change. </w:t>
      </w:r>
      <w:r w:rsidR="00C43D6B">
        <w:rPr>
          <w:lang w:val="en-US"/>
        </w:rPr>
        <w:t>Ha</w:t>
      </w:r>
      <w:r w:rsidR="00702AEB">
        <w:rPr>
          <w:lang w:val="en-US"/>
        </w:rPr>
        <w:t xml:space="preserve">ving said that, </w:t>
      </w:r>
      <w:r w:rsidR="00702AEB" w:rsidRPr="004579BD">
        <w:rPr>
          <w:b/>
          <w:lang w:val="en-US"/>
        </w:rPr>
        <w:t xml:space="preserve">the project is designed to be able to achieve success </w:t>
      </w:r>
      <w:r w:rsidR="00E4369D" w:rsidRPr="004579BD">
        <w:rPr>
          <w:b/>
          <w:lang w:val="en-US"/>
        </w:rPr>
        <w:t>even in the absence of such a formal</w:t>
      </w:r>
      <w:r w:rsidR="00702AEB" w:rsidRPr="004579BD">
        <w:rPr>
          <w:b/>
          <w:lang w:val="en-US"/>
        </w:rPr>
        <w:t xml:space="preserve"> </w:t>
      </w:r>
      <w:r w:rsidR="00602035">
        <w:rPr>
          <w:b/>
          <w:lang w:val="en-US"/>
        </w:rPr>
        <w:t>multi-jurisdictional</w:t>
      </w:r>
      <w:r w:rsidR="00702AEB" w:rsidRPr="004579BD">
        <w:rPr>
          <w:b/>
          <w:lang w:val="en-US"/>
        </w:rPr>
        <w:t xml:space="preserve"> </w:t>
      </w:r>
      <w:r w:rsidR="00E4369D" w:rsidRPr="004579BD">
        <w:rPr>
          <w:b/>
          <w:lang w:val="en-US"/>
        </w:rPr>
        <w:t>statement</w:t>
      </w:r>
      <w:r w:rsidR="00702AEB">
        <w:rPr>
          <w:lang w:val="en-US"/>
        </w:rPr>
        <w:t xml:space="preserve">. At a minimum, each country can implement its national MPA expansion while including </w:t>
      </w:r>
      <w:r w:rsidR="00602035">
        <w:rPr>
          <w:lang w:val="en-US"/>
        </w:rPr>
        <w:t>whole of seascape</w:t>
      </w:r>
      <w:r w:rsidR="00702AEB">
        <w:rPr>
          <w:lang w:val="en-US"/>
        </w:rPr>
        <w:t xml:space="preserve"> considerations as part of the design criter</w:t>
      </w:r>
      <w:r w:rsidR="0036699A">
        <w:rPr>
          <w:lang w:val="en-US"/>
        </w:rPr>
        <w:t>i</w:t>
      </w:r>
      <w:r w:rsidR="00702AEB">
        <w:rPr>
          <w:lang w:val="en-US"/>
        </w:rPr>
        <w:t xml:space="preserve">a. </w:t>
      </w:r>
      <w:r w:rsidRPr="004579BD">
        <w:rPr>
          <w:b/>
          <w:lang w:val="en-US"/>
        </w:rPr>
        <w:t xml:space="preserve">Each country will identify protected reef areas whose function is either to bolster reef habitat health (keystone reefs) or rebuild key fishing grounds (Fisheries Replenishment Zones). </w:t>
      </w:r>
    </w:p>
    <w:p w14:paraId="796C8BF1" w14:textId="77777777" w:rsidR="00AE37F5" w:rsidRDefault="00AE37F5" w:rsidP="00AE37F5">
      <w:pPr>
        <w:rPr>
          <w:b/>
          <w:lang w:val="en-US"/>
        </w:rPr>
      </w:pPr>
    </w:p>
    <w:p w14:paraId="7B41E48E" w14:textId="53BC49EB" w:rsidR="00A6658E" w:rsidRPr="00A6658E" w:rsidRDefault="00A6658E" w:rsidP="00AE37F5">
      <w:pPr>
        <w:rPr>
          <w:b/>
          <w:lang w:val="en-US"/>
        </w:rPr>
      </w:pPr>
      <w:r w:rsidRPr="00A6658E">
        <w:rPr>
          <w:b/>
          <w:lang w:val="en-US"/>
        </w:rPr>
        <w:t>Financial considerations</w:t>
      </w:r>
    </w:p>
    <w:p w14:paraId="29EA114D" w14:textId="4A5C0D36" w:rsidR="00A6658E" w:rsidRDefault="00DE10D8" w:rsidP="005C0A5C">
      <w:pPr>
        <w:spacing w:after="120"/>
        <w:rPr>
          <w:lang w:val="en-US"/>
        </w:rPr>
      </w:pPr>
      <w:r>
        <w:rPr>
          <w:lang w:val="en-US"/>
        </w:rPr>
        <w:t>It is estimated that the budget needed to accomplish this work lies between US$6m – 7m.</w:t>
      </w:r>
      <w:r w:rsidR="00AC3C4B">
        <w:rPr>
          <w:lang w:val="en-US"/>
        </w:rPr>
        <w:t xml:space="preserve"> </w:t>
      </w:r>
      <w:r w:rsidR="00792703">
        <w:rPr>
          <w:lang w:val="en-US"/>
        </w:rPr>
        <w:t xml:space="preserve">While an optimum project would </w:t>
      </w:r>
      <w:r w:rsidR="003F4827">
        <w:rPr>
          <w:lang w:val="en-US"/>
        </w:rPr>
        <w:t>support all elements simultaneously</w:t>
      </w:r>
      <w:r w:rsidR="00092DEB">
        <w:rPr>
          <w:lang w:val="en-US"/>
        </w:rPr>
        <w:t>,</w:t>
      </w:r>
      <w:r w:rsidR="00480CFC">
        <w:rPr>
          <w:lang w:val="en-US"/>
        </w:rPr>
        <w:t xml:space="preserve"> </w:t>
      </w:r>
      <w:r w:rsidR="003F4827">
        <w:rPr>
          <w:lang w:val="en-US"/>
        </w:rPr>
        <w:t>two elements could stand alone as s</w:t>
      </w:r>
      <w:r w:rsidR="00D256E1">
        <w:rPr>
          <w:lang w:val="en-US"/>
        </w:rPr>
        <w:t>eparate projects. These are (3) Guidelines on dealing with coral bleaching impacts, and (4) Evaluation of MPA effectiveness</w:t>
      </w:r>
      <w:r w:rsidR="00092DEB">
        <w:rPr>
          <w:lang w:val="en-US"/>
        </w:rPr>
        <w:t>. Both projects will have far reaching impacts</w:t>
      </w:r>
      <w:r w:rsidR="00540991">
        <w:rPr>
          <w:lang w:val="en-US"/>
        </w:rPr>
        <w:t xml:space="preserve"> because they solve generic problems experienced by reef managers globally. </w:t>
      </w:r>
      <w:r w:rsidR="002F46E5">
        <w:rPr>
          <w:lang w:val="en-US"/>
        </w:rPr>
        <w:t>Managers throughout the region are asking for a tool to demonstrate the fisheries benefits of MPAs and Fisheries Replenishment Zones.</w:t>
      </w:r>
    </w:p>
    <w:p w14:paraId="745F77A6" w14:textId="77777777" w:rsidR="00A6658E" w:rsidRDefault="00A6658E" w:rsidP="005C0A5C">
      <w:pPr>
        <w:spacing w:after="120"/>
        <w:rPr>
          <w:lang w:val="en-US"/>
        </w:rPr>
      </w:pPr>
    </w:p>
    <w:p w14:paraId="774C85CC" w14:textId="77777777" w:rsidR="00AE37F5" w:rsidRDefault="00AE37F5">
      <w:pPr>
        <w:rPr>
          <w:b/>
          <w:bCs/>
          <w:lang w:val="en-US"/>
        </w:rPr>
      </w:pPr>
      <w:r>
        <w:rPr>
          <w:b/>
          <w:bCs/>
          <w:lang w:val="en-US"/>
        </w:rPr>
        <w:br w:type="page"/>
      </w:r>
    </w:p>
    <w:p w14:paraId="39864A1A" w14:textId="163B2D7B" w:rsidR="00A6658E" w:rsidRDefault="0074157D" w:rsidP="005C0A5C">
      <w:pPr>
        <w:spacing w:after="120"/>
        <w:rPr>
          <w:b/>
          <w:bCs/>
          <w:lang w:val="en-US"/>
        </w:rPr>
      </w:pPr>
      <w:r>
        <w:rPr>
          <w:b/>
          <w:bCs/>
          <w:lang w:val="en-US"/>
        </w:rPr>
        <w:lastRenderedPageBreak/>
        <w:t>Maps of key seascapes</w:t>
      </w:r>
    </w:p>
    <w:p w14:paraId="0789AC5C" w14:textId="77777777" w:rsidR="000E7CB8" w:rsidRDefault="00A6658E" w:rsidP="005C0A5C">
      <w:pPr>
        <w:spacing w:after="120"/>
        <w:rPr>
          <w:lang w:val="en-US"/>
        </w:rPr>
      </w:pPr>
      <w:r>
        <w:rPr>
          <w:lang w:val="en-US"/>
        </w:rPr>
        <w:t> </w:t>
      </w:r>
      <w:r w:rsidR="000E7CB8">
        <w:rPr>
          <w:noProof/>
          <w:lang w:val="en-GB" w:eastAsia="en-GB"/>
        </w:rPr>
        <w:drawing>
          <wp:inline distT="0" distB="0" distL="0" distR="0" wp14:anchorId="504C2E64" wp14:editId="531F9C89">
            <wp:extent cx="5849620" cy="4135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3_SuluSulawesi_SuePillans2019_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9620" cy="4135120"/>
                    </a:xfrm>
                    <a:prstGeom prst="rect">
                      <a:avLst/>
                    </a:prstGeom>
                  </pic:spPr>
                </pic:pic>
              </a:graphicData>
            </a:graphic>
          </wp:inline>
        </w:drawing>
      </w:r>
      <w:r w:rsidR="000E7CB8">
        <w:rPr>
          <w:noProof/>
          <w:lang w:val="en-GB" w:eastAsia="en-GB"/>
        </w:rPr>
        <w:drawing>
          <wp:inline distT="0" distB="0" distL="0" distR="0" wp14:anchorId="55AB6FFC" wp14:editId="7EC50776">
            <wp:extent cx="5849620" cy="4082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4_LesserSunda_SuePillans2019_FIN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9620" cy="4082415"/>
                    </a:xfrm>
                    <a:prstGeom prst="rect">
                      <a:avLst/>
                    </a:prstGeom>
                  </pic:spPr>
                </pic:pic>
              </a:graphicData>
            </a:graphic>
          </wp:inline>
        </w:drawing>
      </w:r>
    </w:p>
    <w:p w14:paraId="6DAB2C74" w14:textId="40E0B4ED" w:rsidR="00A6658E" w:rsidRDefault="000E7CB8" w:rsidP="005C0A5C">
      <w:pPr>
        <w:spacing w:after="120"/>
        <w:rPr>
          <w:lang w:val="en-US"/>
        </w:rPr>
      </w:pPr>
      <w:r>
        <w:rPr>
          <w:noProof/>
          <w:lang w:val="en-GB" w:eastAsia="en-GB"/>
        </w:rPr>
        <w:lastRenderedPageBreak/>
        <w:drawing>
          <wp:inline distT="0" distB="0" distL="0" distR="0" wp14:anchorId="38AAA0E4" wp14:editId="3A6E7D53">
            <wp:extent cx="5849620" cy="41084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5_BismarckSolomons_SuePillans2019_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9620" cy="4108450"/>
                    </a:xfrm>
                    <a:prstGeom prst="rect">
                      <a:avLst/>
                    </a:prstGeom>
                  </pic:spPr>
                </pic:pic>
              </a:graphicData>
            </a:graphic>
          </wp:inline>
        </w:drawing>
      </w:r>
    </w:p>
    <w:sectPr w:rsidR="00A6658E" w:rsidSect="00FA4CF0">
      <w:headerReference w:type="even" r:id="rId18"/>
      <w:headerReference w:type="default" r:id="rId19"/>
      <w:footerReference w:type="even" r:id="rId20"/>
      <w:footerReference w:type="default" r:id="rId21"/>
      <w:headerReference w:type="first" r:id="rId22"/>
      <w:footerReference w:type="first" r:id="rId23"/>
      <w:pgSz w:w="11906" w:h="16838"/>
      <w:pgMar w:top="1418" w:right="1276" w:bottom="567" w:left="1418" w:header="425" w:footer="425"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F5D110" w15:done="0"/>
  <w15:commentEx w15:paraId="445DE019" w15:done="0"/>
  <w15:commentEx w15:paraId="6D579424" w15:done="0"/>
  <w15:commentEx w15:paraId="12F83324" w15:done="0"/>
  <w15:commentEx w15:paraId="21634A7B" w15:done="0"/>
  <w15:commentEx w15:paraId="694A2262" w15:done="0"/>
  <w15:commentEx w15:paraId="10DF7E8B" w15:done="0"/>
  <w15:commentEx w15:paraId="669ED1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B544E" w16cex:dateUtc="2021-09-02T02:46:00Z"/>
  <w16cex:commentExtensible w16cex:durableId="24DB5655" w16cex:dateUtc="2021-09-02T02:55:00Z"/>
  <w16cex:commentExtensible w16cex:durableId="24DB5774" w16cex:dateUtc="2021-09-02T03:00:00Z"/>
  <w16cex:commentExtensible w16cex:durableId="24DB5AA6" w16cex:dateUtc="2021-09-02T03:13:00Z"/>
  <w16cex:commentExtensible w16cex:durableId="24DB5C7B" w16cex:dateUtc="2021-09-02T03:21:00Z"/>
  <w16cex:commentExtensible w16cex:durableId="24DB5DDA" w16cex:dateUtc="2021-09-02T03:27:00Z"/>
  <w16cex:commentExtensible w16cex:durableId="24DB5FBA" w16cex:dateUtc="2021-09-02T03:35:00Z"/>
  <w16cex:commentExtensible w16cex:durableId="24DB5F70" w16cex:dateUtc="2021-09-02T0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F5D110" w16cid:durableId="24DB544E"/>
  <w16cid:commentId w16cid:paraId="445DE019" w16cid:durableId="24DB5655"/>
  <w16cid:commentId w16cid:paraId="6D579424" w16cid:durableId="24DB5774"/>
  <w16cid:commentId w16cid:paraId="12F83324" w16cid:durableId="24DB5AA6"/>
  <w16cid:commentId w16cid:paraId="21634A7B" w16cid:durableId="24DB5C7B"/>
  <w16cid:commentId w16cid:paraId="694A2262" w16cid:durableId="24DB5DDA"/>
  <w16cid:commentId w16cid:paraId="10DF7E8B" w16cid:durableId="24DB5FBA"/>
  <w16cid:commentId w16cid:paraId="669ED121" w16cid:durableId="24DB5F7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DC20D2" w14:textId="77777777" w:rsidR="004C7639" w:rsidRDefault="004C7639" w:rsidP="00A60185">
      <w:r>
        <w:separator/>
      </w:r>
    </w:p>
  </w:endnote>
  <w:endnote w:type="continuationSeparator" w:id="0">
    <w:p w14:paraId="3E684933" w14:textId="77777777" w:rsidR="004C7639" w:rsidRDefault="004C7639" w:rsidP="00A60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06AFC" w14:textId="77777777" w:rsidR="00100BEF" w:rsidRDefault="00100B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3830"/>
      <w:docPartObj>
        <w:docPartGallery w:val="Page Numbers (Bottom of Page)"/>
        <w:docPartUnique/>
      </w:docPartObj>
    </w:sdtPr>
    <w:sdtEndPr/>
    <w:sdtContent>
      <w:p w14:paraId="4FA49FFC" w14:textId="644D0C6C" w:rsidR="00100BEF" w:rsidRDefault="004C4AB3">
        <w:pPr>
          <w:pStyle w:val="Footer"/>
          <w:jc w:val="center"/>
        </w:pPr>
        <w:r>
          <w:rPr>
            <w:noProof/>
          </w:rPr>
          <w:fldChar w:fldCharType="begin"/>
        </w:r>
        <w:r>
          <w:rPr>
            <w:noProof/>
          </w:rPr>
          <w:instrText xml:space="preserve"> PAGE   \* MERGEFORMAT </w:instrText>
        </w:r>
        <w:r>
          <w:rPr>
            <w:noProof/>
          </w:rPr>
          <w:fldChar w:fldCharType="separate"/>
        </w:r>
        <w:r w:rsidR="001C329F">
          <w:rPr>
            <w:noProof/>
          </w:rPr>
          <w:t>13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87C93" w14:textId="77777777" w:rsidR="00100BEF" w:rsidRDefault="00100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6EC1C" w14:textId="77777777" w:rsidR="004C7639" w:rsidRDefault="004C7639" w:rsidP="00A60185">
      <w:r>
        <w:separator/>
      </w:r>
    </w:p>
  </w:footnote>
  <w:footnote w:type="continuationSeparator" w:id="0">
    <w:p w14:paraId="3C9A26B3" w14:textId="77777777" w:rsidR="004C7639" w:rsidRDefault="004C7639" w:rsidP="00A60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D58B8" w14:textId="77777777" w:rsidR="00100BEF" w:rsidRPr="009A6DB7" w:rsidRDefault="00100BEF" w:rsidP="009A6D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A33AF" w14:textId="77777777" w:rsidR="00100BEF" w:rsidRDefault="00100B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802FB" w14:textId="77777777" w:rsidR="00100BEF" w:rsidRDefault="00100B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13D3767"/>
    <w:multiLevelType w:val="hybridMultilevel"/>
    <w:tmpl w:val="6DAA9E4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09007355"/>
    <w:multiLevelType w:val="hybridMultilevel"/>
    <w:tmpl w:val="A390793E"/>
    <w:lvl w:ilvl="0" w:tplc="0C09000B">
      <w:start w:val="1"/>
      <w:numFmt w:val="bullet"/>
      <w:lvlText w:val=""/>
      <w:lvlJc w:val="left"/>
      <w:pPr>
        <w:ind w:left="1089" w:hanging="360"/>
      </w:pPr>
      <w:rPr>
        <w:rFonts w:ascii="Wingdings" w:hAnsi="Wingdings" w:hint="default"/>
      </w:rPr>
    </w:lvl>
    <w:lvl w:ilvl="1" w:tplc="0C090003" w:tentative="1">
      <w:start w:val="1"/>
      <w:numFmt w:val="bullet"/>
      <w:lvlText w:val="o"/>
      <w:lvlJc w:val="left"/>
      <w:pPr>
        <w:ind w:left="1809" w:hanging="360"/>
      </w:pPr>
      <w:rPr>
        <w:rFonts w:ascii="Courier New" w:hAnsi="Courier New" w:cs="Courier New" w:hint="default"/>
      </w:rPr>
    </w:lvl>
    <w:lvl w:ilvl="2" w:tplc="0C090005" w:tentative="1">
      <w:start w:val="1"/>
      <w:numFmt w:val="bullet"/>
      <w:lvlText w:val=""/>
      <w:lvlJc w:val="left"/>
      <w:pPr>
        <w:ind w:left="2529" w:hanging="360"/>
      </w:pPr>
      <w:rPr>
        <w:rFonts w:ascii="Wingdings" w:hAnsi="Wingdings" w:hint="default"/>
      </w:rPr>
    </w:lvl>
    <w:lvl w:ilvl="3" w:tplc="0C090001" w:tentative="1">
      <w:start w:val="1"/>
      <w:numFmt w:val="bullet"/>
      <w:lvlText w:val=""/>
      <w:lvlJc w:val="left"/>
      <w:pPr>
        <w:ind w:left="3249" w:hanging="360"/>
      </w:pPr>
      <w:rPr>
        <w:rFonts w:ascii="Symbol" w:hAnsi="Symbol" w:hint="default"/>
      </w:rPr>
    </w:lvl>
    <w:lvl w:ilvl="4" w:tplc="0C090003" w:tentative="1">
      <w:start w:val="1"/>
      <w:numFmt w:val="bullet"/>
      <w:lvlText w:val="o"/>
      <w:lvlJc w:val="left"/>
      <w:pPr>
        <w:ind w:left="3969" w:hanging="360"/>
      </w:pPr>
      <w:rPr>
        <w:rFonts w:ascii="Courier New" w:hAnsi="Courier New" w:cs="Courier New" w:hint="default"/>
      </w:rPr>
    </w:lvl>
    <w:lvl w:ilvl="5" w:tplc="0C090005" w:tentative="1">
      <w:start w:val="1"/>
      <w:numFmt w:val="bullet"/>
      <w:lvlText w:val=""/>
      <w:lvlJc w:val="left"/>
      <w:pPr>
        <w:ind w:left="4689" w:hanging="360"/>
      </w:pPr>
      <w:rPr>
        <w:rFonts w:ascii="Wingdings" w:hAnsi="Wingdings" w:hint="default"/>
      </w:rPr>
    </w:lvl>
    <w:lvl w:ilvl="6" w:tplc="0C090001" w:tentative="1">
      <w:start w:val="1"/>
      <w:numFmt w:val="bullet"/>
      <w:lvlText w:val=""/>
      <w:lvlJc w:val="left"/>
      <w:pPr>
        <w:ind w:left="5409" w:hanging="360"/>
      </w:pPr>
      <w:rPr>
        <w:rFonts w:ascii="Symbol" w:hAnsi="Symbol" w:hint="default"/>
      </w:rPr>
    </w:lvl>
    <w:lvl w:ilvl="7" w:tplc="0C090003" w:tentative="1">
      <w:start w:val="1"/>
      <w:numFmt w:val="bullet"/>
      <w:lvlText w:val="o"/>
      <w:lvlJc w:val="left"/>
      <w:pPr>
        <w:ind w:left="6129" w:hanging="360"/>
      </w:pPr>
      <w:rPr>
        <w:rFonts w:ascii="Courier New" w:hAnsi="Courier New" w:cs="Courier New" w:hint="default"/>
      </w:rPr>
    </w:lvl>
    <w:lvl w:ilvl="8" w:tplc="0C090005" w:tentative="1">
      <w:start w:val="1"/>
      <w:numFmt w:val="bullet"/>
      <w:lvlText w:val=""/>
      <w:lvlJc w:val="left"/>
      <w:pPr>
        <w:ind w:left="6849" w:hanging="360"/>
      </w:pPr>
      <w:rPr>
        <w:rFonts w:ascii="Wingdings" w:hAnsi="Wingdings" w:hint="default"/>
      </w:rPr>
    </w:lvl>
  </w:abstractNum>
  <w:abstractNum w:abstractNumId="3">
    <w:nsid w:val="13391962"/>
    <w:multiLevelType w:val="hybridMultilevel"/>
    <w:tmpl w:val="E9B4209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C516B2"/>
    <w:multiLevelType w:val="hybridMultilevel"/>
    <w:tmpl w:val="BB205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745BC2"/>
    <w:multiLevelType w:val="multilevel"/>
    <w:tmpl w:val="E5E89F92"/>
    <w:numStyleLink w:val="BulletList"/>
  </w:abstractNum>
  <w:abstractNum w:abstractNumId="6">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E7D0F93"/>
    <w:multiLevelType w:val="hybridMultilevel"/>
    <w:tmpl w:val="6CFECD5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5587C2B"/>
    <w:multiLevelType w:val="hybridMultilevel"/>
    <w:tmpl w:val="CE96EB10"/>
    <w:lvl w:ilvl="0" w:tplc="D5DCE3F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F386FDD"/>
    <w:multiLevelType w:val="hybridMultilevel"/>
    <w:tmpl w:val="8BA25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5456429"/>
    <w:multiLevelType w:val="multilevel"/>
    <w:tmpl w:val="E898CC72"/>
    <w:numStyleLink w:val="KeyPoints"/>
  </w:abstractNum>
  <w:abstractNum w:abstractNumId="12">
    <w:nsid w:val="6E045D47"/>
    <w:multiLevelType w:val="hybridMultilevel"/>
    <w:tmpl w:val="57C0F71E"/>
    <w:lvl w:ilvl="0" w:tplc="C0ECB9FE">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3"/>
  </w:num>
  <w:num w:numId="2">
    <w:abstractNumId w:val="0"/>
  </w:num>
  <w:num w:numId="3">
    <w:abstractNumId w:val="7"/>
  </w:num>
  <w:num w:numId="4">
    <w:abstractNumId w:val="6"/>
  </w:num>
  <w:num w:numId="5">
    <w:abstractNumId w:val="11"/>
  </w:num>
  <w:num w:numId="6">
    <w:abstractNumId w:val="5"/>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8"/>
  </w:num>
  <w:num w:numId="10">
    <w:abstractNumId w:val="12"/>
  </w:num>
  <w:num w:numId="11">
    <w:abstractNumId w:val="2"/>
  </w:num>
  <w:num w:numId="12">
    <w:abstractNumId w:val="4"/>
  </w:num>
  <w:num w:numId="13">
    <w:abstractNumId w:val="1"/>
  </w:num>
  <w:num w:numId="14">
    <w:abstractNumId w:val="10"/>
  </w:num>
  <w:num w:numId="15">
    <w:abstractNumId w:val="9"/>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65 Pro Plus">
    <w15:presenceInfo w15:providerId="None" w15:userId="365 Pro Pl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ecurityClassificationInHeader" w:val="False"/>
  </w:docVars>
  <w:rsids>
    <w:rsidRoot w:val="00A6658E"/>
    <w:rsid w:val="00004AEE"/>
    <w:rsid w:val="00005CAA"/>
    <w:rsid w:val="00010210"/>
    <w:rsid w:val="00010F3A"/>
    <w:rsid w:val="00012D66"/>
    <w:rsid w:val="00015ADA"/>
    <w:rsid w:val="000201D6"/>
    <w:rsid w:val="00020C99"/>
    <w:rsid w:val="000220FB"/>
    <w:rsid w:val="0002707B"/>
    <w:rsid w:val="000352F5"/>
    <w:rsid w:val="0005148E"/>
    <w:rsid w:val="00057B5B"/>
    <w:rsid w:val="00062641"/>
    <w:rsid w:val="00063196"/>
    <w:rsid w:val="00072854"/>
    <w:rsid w:val="00072C5A"/>
    <w:rsid w:val="000759E5"/>
    <w:rsid w:val="00081E00"/>
    <w:rsid w:val="00084AC6"/>
    <w:rsid w:val="00091608"/>
    <w:rsid w:val="00092DEB"/>
    <w:rsid w:val="0009333C"/>
    <w:rsid w:val="0009353F"/>
    <w:rsid w:val="0009658F"/>
    <w:rsid w:val="0009704F"/>
    <w:rsid w:val="0009796D"/>
    <w:rsid w:val="000A0F11"/>
    <w:rsid w:val="000A125A"/>
    <w:rsid w:val="000A3B15"/>
    <w:rsid w:val="000A57CD"/>
    <w:rsid w:val="000A7087"/>
    <w:rsid w:val="000B3758"/>
    <w:rsid w:val="000B3C22"/>
    <w:rsid w:val="000B4E60"/>
    <w:rsid w:val="000B7681"/>
    <w:rsid w:val="000B7B42"/>
    <w:rsid w:val="000C02B7"/>
    <w:rsid w:val="000C5100"/>
    <w:rsid w:val="000C5342"/>
    <w:rsid w:val="000C5E93"/>
    <w:rsid w:val="000C6390"/>
    <w:rsid w:val="000C706A"/>
    <w:rsid w:val="000D136A"/>
    <w:rsid w:val="000D2887"/>
    <w:rsid w:val="000D6D63"/>
    <w:rsid w:val="000E0081"/>
    <w:rsid w:val="000E07CF"/>
    <w:rsid w:val="000E202B"/>
    <w:rsid w:val="000E31C1"/>
    <w:rsid w:val="000E6982"/>
    <w:rsid w:val="000E769A"/>
    <w:rsid w:val="000E7CB8"/>
    <w:rsid w:val="000F2CF2"/>
    <w:rsid w:val="000F7F90"/>
    <w:rsid w:val="00100BEF"/>
    <w:rsid w:val="00110738"/>
    <w:rsid w:val="00111326"/>
    <w:rsid w:val="0011498E"/>
    <w:rsid w:val="00117A45"/>
    <w:rsid w:val="001224AE"/>
    <w:rsid w:val="001337D4"/>
    <w:rsid w:val="001348B0"/>
    <w:rsid w:val="00141B45"/>
    <w:rsid w:val="00141D99"/>
    <w:rsid w:val="00147C12"/>
    <w:rsid w:val="001527A1"/>
    <w:rsid w:val="001530DC"/>
    <w:rsid w:val="00154989"/>
    <w:rsid w:val="00155A9F"/>
    <w:rsid w:val="00160262"/>
    <w:rsid w:val="001651D8"/>
    <w:rsid w:val="0016568F"/>
    <w:rsid w:val="0016780A"/>
    <w:rsid w:val="001713FA"/>
    <w:rsid w:val="00173EBF"/>
    <w:rsid w:val="00175ED3"/>
    <w:rsid w:val="00180B30"/>
    <w:rsid w:val="001815E4"/>
    <w:rsid w:val="001842A2"/>
    <w:rsid w:val="00187FA8"/>
    <w:rsid w:val="001905B2"/>
    <w:rsid w:val="00192706"/>
    <w:rsid w:val="00192F5E"/>
    <w:rsid w:val="00192FC5"/>
    <w:rsid w:val="00197772"/>
    <w:rsid w:val="001A51C8"/>
    <w:rsid w:val="001B4CA8"/>
    <w:rsid w:val="001B5EA1"/>
    <w:rsid w:val="001C0B3F"/>
    <w:rsid w:val="001C329F"/>
    <w:rsid w:val="001C4F3D"/>
    <w:rsid w:val="001D0CDC"/>
    <w:rsid w:val="001D16C7"/>
    <w:rsid w:val="001D1D82"/>
    <w:rsid w:val="001E1182"/>
    <w:rsid w:val="001E4A64"/>
    <w:rsid w:val="001E74F1"/>
    <w:rsid w:val="00202C90"/>
    <w:rsid w:val="00203D7A"/>
    <w:rsid w:val="00213DE8"/>
    <w:rsid w:val="00216118"/>
    <w:rsid w:val="002209AB"/>
    <w:rsid w:val="00224B6C"/>
    <w:rsid w:val="002251E3"/>
    <w:rsid w:val="00226953"/>
    <w:rsid w:val="0022765B"/>
    <w:rsid w:val="00227A95"/>
    <w:rsid w:val="002316BD"/>
    <w:rsid w:val="00231FEE"/>
    <w:rsid w:val="002404A8"/>
    <w:rsid w:val="00243FC3"/>
    <w:rsid w:val="00244487"/>
    <w:rsid w:val="002473FC"/>
    <w:rsid w:val="00252E3C"/>
    <w:rsid w:val="0025470B"/>
    <w:rsid w:val="00262198"/>
    <w:rsid w:val="0026259A"/>
    <w:rsid w:val="002730D3"/>
    <w:rsid w:val="00274A2E"/>
    <w:rsid w:val="00277515"/>
    <w:rsid w:val="00284FE3"/>
    <w:rsid w:val="00285F1B"/>
    <w:rsid w:val="0029225D"/>
    <w:rsid w:val="00292B81"/>
    <w:rsid w:val="00294354"/>
    <w:rsid w:val="002A3C2A"/>
    <w:rsid w:val="002A5ACE"/>
    <w:rsid w:val="002B18AE"/>
    <w:rsid w:val="002C1C93"/>
    <w:rsid w:val="002C2B60"/>
    <w:rsid w:val="002C5066"/>
    <w:rsid w:val="002C5813"/>
    <w:rsid w:val="002D4AAC"/>
    <w:rsid w:val="002D738D"/>
    <w:rsid w:val="002F045A"/>
    <w:rsid w:val="002F46E5"/>
    <w:rsid w:val="002F6AB1"/>
    <w:rsid w:val="0030039D"/>
    <w:rsid w:val="0030326F"/>
    <w:rsid w:val="00310701"/>
    <w:rsid w:val="00314D07"/>
    <w:rsid w:val="00315980"/>
    <w:rsid w:val="00316F7F"/>
    <w:rsid w:val="003218E8"/>
    <w:rsid w:val="00321BD4"/>
    <w:rsid w:val="00323982"/>
    <w:rsid w:val="00324668"/>
    <w:rsid w:val="003246BE"/>
    <w:rsid w:val="00324B9C"/>
    <w:rsid w:val="00325E34"/>
    <w:rsid w:val="00330DCE"/>
    <w:rsid w:val="00331E11"/>
    <w:rsid w:val="00334761"/>
    <w:rsid w:val="00337EBC"/>
    <w:rsid w:val="00341DCD"/>
    <w:rsid w:val="0034563E"/>
    <w:rsid w:val="003518D6"/>
    <w:rsid w:val="0035460C"/>
    <w:rsid w:val="003556BD"/>
    <w:rsid w:val="00365147"/>
    <w:rsid w:val="0036699A"/>
    <w:rsid w:val="00367F13"/>
    <w:rsid w:val="0037016E"/>
    <w:rsid w:val="003712A5"/>
    <w:rsid w:val="00372908"/>
    <w:rsid w:val="0037351D"/>
    <w:rsid w:val="0037392E"/>
    <w:rsid w:val="00383020"/>
    <w:rsid w:val="00386D06"/>
    <w:rsid w:val="00390274"/>
    <w:rsid w:val="00391883"/>
    <w:rsid w:val="00391E75"/>
    <w:rsid w:val="00394D7E"/>
    <w:rsid w:val="003975FD"/>
    <w:rsid w:val="003B057D"/>
    <w:rsid w:val="003B27C8"/>
    <w:rsid w:val="003B60CC"/>
    <w:rsid w:val="003B6945"/>
    <w:rsid w:val="003C14AD"/>
    <w:rsid w:val="003C1B25"/>
    <w:rsid w:val="003C2443"/>
    <w:rsid w:val="003C5DA3"/>
    <w:rsid w:val="003D102F"/>
    <w:rsid w:val="003D4BCD"/>
    <w:rsid w:val="003D51E2"/>
    <w:rsid w:val="003D5486"/>
    <w:rsid w:val="003D6C2B"/>
    <w:rsid w:val="003E01D8"/>
    <w:rsid w:val="003E2100"/>
    <w:rsid w:val="003F4827"/>
    <w:rsid w:val="003F6F5B"/>
    <w:rsid w:val="0040342D"/>
    <w:rsid w:val="00406415"/>
    <w:rsid w:val="00407A8B"/>
    <w:rsid w:val="0041192D"/>
    <w:rsid w:val="00413EE1"/>
    <w:rsid w:val="004172BB"/>
    <w:rsid w:val="0042128E"/>
    <w:rsid w:val="00432B60"/>
    <w:rsid w:val="00433DC6"/>
    <w:rsid w:val="00440698"/>
    <w:rsid w:val="00440DAA"/>
    <w:rsid w:val="004421B2"/>
    <w:rsid w:val="004453A1"/>
    <w:rsid w:val="00450350"/>
    <w:rsid w:val="004540E2"/>
    <w:rsid w:val="00454454"/>
    <w:rsid w:val="004579BD"/>
    <w:rsid w:val="00457F07"/>
    <w:rsid w:val="00464361"/>
    <w:rsid w:val="00467924"/>
    <w:rsid w:val="004712A5"/>
    <w:rsid w:val="00471B5A"/>
    <w:rsid w:val="0047266F"/>
    <w:rsid w:val="00473F1C"/>
    <w:rsid w:val="00476D6B"/>
    <w:rsid w:val="00480CFC"/>
    <w:rsid w:val="00492C16"/>
    <w:rsid w:val="00496BDC"/>
    <w:rsid w:val="004A0678"/>
    <w:rsid w:val="004A2BD9"/>
    <w:rsid w:val="004A48A3"/>
    <w:rsid w:val="004B0D92"/>
    <w:rsid w:val="004B0EC0"/>
    <w:rsid w:val="004B396A"/>
    <w:rsid w:val="004B61AD"/>
    <w:rsid w:val="004B66F1"/>
    <w:rsid w:val="004C3E89"/>
    <w:rsid w:val="004C3EA0"/>
    <w:rsid w:val="004C4AB3"/>
    <w:rsid w:val="004C67E4"/>
    <w:rsid w:val="004C7639"/>
    <w:rsid w:val="004F7169"/>
    <w:rsid w:val="00500D66"/>
    <w:rsid w:val="0050320E"/>
    <w:rsid w:val="0050682B"/>
    <w:rsid w:val="00514C8E"/>
    <w:rsid w:val="00517870"/>
    <w:rsid w:val="00527D68"/>
    <w:rsid w:val="00530294"/>
    <w:rsid w:val="00531DBF"/>
    <w:rsid w:val="005341FD"/>
    <w:rsid w:val="0053477F"/>
    <w:rsid w:val="00540991"/>
    <w:rsid w:val="00545464"/>
    <w:rsid w:val="00545759"/>
    <w:rsid w:val="00545BE0"/>
    <w:rsid w:val="00546930"/>
    <w:rsid w:val="00554C6A"/>
    <w:rsid w:val="00557D09"/>
    <w:rsid w:val="00560588"/>
    <w:rsid w:val="00562E85"/>
    <w:rsid w:val="0056332F"/>
    <w:rsid w:val="005675F1"/>
    <w:rsid w:val="005719B3"/>
    <w:rsid w:val="0057295E"/>
    <w:rsid w:val="00581C39"/>
    <w:rsid w:val="00583BEC"/>
    <w:rsid w:val="005903B6"/>
    <w:rsid w:val="0059067D"/>
    <w:rsid w:val="00590B2E"/>
    <w:rsid w:val="005936D5"/>
    <w:rsid w:val="005A0247"/>
    <w:rsid w:val="005A0D2A"/>
    <w:rsid w:val="005A126E"/>
    <w:rsid w:val="005A452F"/>
    <w:rsid w:val="005B0D61"/>
    <w:rsid w:val="005B140D"/>
    <w:rsid w:val="005B1ABC"/>
    <w:rsid w:val="005B3340"/>
    <w:rsid w:val="005C000D"/>
    <w:rsid w:val="005C0A5C"/>
    <w:rsid w:val="005C1358"/>
    <w:rsid w:val="005C1FEA"/>
    <w:rsid w:val="005C3495"/>
    <w:rsid w:val="005E3DFC"/>
    <w:rsid w:val="005E5942"/>
    <w:rsid w:val="005E60AF"/>
    <w:rsid w:val="005F1DEA"/>
    <w:rsid w:val="005F401B"/>
    <w:rsid w:val="00602035"/>
    <w:rsid w:val="00604B80"/>
    <w:rsid w:val="00607FC9"/>
    <w:rsid w:val="00620B8D"/>
    <w:rsid w:val="00622FE1"/>
    <w:rsid w:val="0062521C"/>
    <w:rsid w:val="00630A2B"/>
    <w:rsid w:val="00632B4A"/>
    <w:rsid w:val="00632DC7"/>
    <w:rsid w:val="006357FB"/>
    <w:rsid w:val="006406FC"/>
    <w:rsid w:val="00640E57"/>
    <w:rsid w:val="006426D5"/>
    <w:rsid w:val="0064412D"/>
    <w:rsid w:val="00645DC0"/>
    <w:rsid w:val="00646122"/>
    <w:rsid w:val="006537F6"/>
    <w:rsid w:val="00653E16"/>
    <w:rsid w:val="00657220"/>
    <w:rsid w:val="00657362"/>
    <w:rsid w:val="0066104B"/>
    <w:rsid w:val="006655EE"/>
    <w:rsid w:val="00667C10"/>
    <w:rsid w:val="00667EF4"/>
    <w:rsid w:val="00676FCA"/>
    <w:rsid w:val="00677177"/>
    <w:rsid w:val="0068612E"/>
    <w:rsid w:val="006864FC"/>
    <w:rsid w:val="006865E0"/>
    <w:rsid w:val="00687C92"/>
    <w:rsid w:val="0069534E"/>
    <w:rsid w:val="0069669C"/>
    <w:rsid w:val="006A1200"/>
    <w:rsid w:val="006A4F4E"/>
    <w:rsid w:val="006A6C23"/>
    <w:rsid w:val="006B0D28"/>
    <w:rsid w:val="006B0E0A"/>
    <w:rsid w:val="006B14DB"/>
    <w:rsid w:val="006B21C4"/>
    <w:rsid w:val="006B22F6"/>
    <w:rsid w:val="006C4A1A"/>
    <w:rsid w:val="006C688C"/>
    <w:rsid w:val="006C6FAF"/>
    <w:rsid w:val="006D0393"/>
    <w:rsid w:val="006D1A83"/>
    <w:rsid w:val="006E1CFE"/>
    <w:rsid w:val="006F10C4"/>
    <w:rsid w:val="006F40E9"/>
    <w:rsid w:val="006F5603"/>
    <w:rsid w:val="006F72F7"/>
    <w:rsid w:val="006F7B87"/>
    <w:rsid w:val="006F7ED2"/>
    <w:rsid w:val="00701400"/>
    <w:rsid w:val="00702AEB"/>
    <w:rsid w:val="007037CF"/>
    <w:rsid w:val="00714E4C"/>
    <w:rsid w:val="007167C0"/>
    <w:rsid w:val="00720481"/>
    <w:rsid w:val="00725ECC"/>
    <w:rsid w:val="00733193"/>
    <w:rsid w:val="00733F30"/>
    <w:rsid w:val="00735272"/>
    <w:rsid w:val="0074157D"/>
    <w:rsid w:val="00741B97"/>
    <w:rsid w:val="00744DDA"/>
    <w:rsid w:val="00745E03"/>
    <w:rsid w:val="0075619B"/>
    <w:rsid w:val="0075732A"/>
    <w:rsid w:val="007600F8"/>
    <w:rsid w:val="00760262"/>
    <w:rsid w:val="0076310C"/>
    <w:rsid w:val="007642A9"/>
    <w:rsid w:val="0076744F"/>
    <w:rsid w:val="00767BCE"/>
    <w:rsid w:val="00767EFC"/>
    <w:rsid w:val="007707DE"/>
    <w:rsid w:val="00770B5D"/>
    <w:rsid w:val="007752F1"/>
    <w:rsid w:val="00776768"/>
    <w:rsid w:val="0078187A"/>
    <w:rsid w:val="00781ED9"/>
    <w:rsid w:val="0079183C"/>
    <w:rsid w:val="00792703"/>
    <w:rsid w:val="00794ED8"/>
    <w:rsid w:val="007A2573"/>
    <w:rsid w:val="007B106C"/>
    <w:rsid w:val="007B196E"/>
    <w:rsid w:val="007B1A4E"/>
    <w:rsid w:val="007B3D05"/>
    <w:rsid w:val="007B5503"/>
    <w:rsid w:val="007C179C"/>
    <w:rsid w:val="007C6BB3"/>
    <w:rsid w:val="007D14B4"/>
    <w:rsid w:val="007D3AD7"/>
    <w:rsid w:val="007E24F6"/>
    <w:rsid w:val="007F039A"/>
    <w:rsid w:val="007F397F"/>
    <w:rsid w:val="00800F64"/>
    <w:rsid w:val="00801050"/>
    <w:rsid w:val="00802F0B"/>
    <w:rsid w:val="008055FF"/>
    <w:rsid w:val="00810A67"/>
    <w:rsid w:val="00830536"/>
    <w:rsid w:val="0083270E"/>
    <w:rsid w:val="00833CF7"/>
    <w:rsid w:val="00834CDE"/>
    <w:rsid w:val="00835E46"/>
    <w:rsid w:val="00837DBB"/>
    <w:rsid w:val="00842464"/>
    <w:rsid w:val="00845601"/>
    <w:rsid w:val="008463F0"/>
    <w:rsid w:val="00851DB4"/>
    <w:rsid w:val="00855C5C"/>
    <w:rsid w:val="008720F1"/>
    <w:rsid w:val="00885341"/>
    <w:rsid w:val="00893112"/>
    <w:rsid w:val="008A3C96"/>
    <w:rsid w:val="008B4019"/>
    <w:rsid w:val="008B65C9"/>
    <w:rsid w:val="008C1FCF"/>
    <w:rsid w:val="008C2D4A"/>
    <w:rsid w:val="008D3900"/>
    <w:rsid w:val="008D6BB7"/>
    <w:rsid w:val="008D6E1D"/>
    <w:rsid w:val="008F39B4"/>
    <w:rsid w:val="008F4162"/>
    <w:rsid w:val="0090171A"/>
    <w:rsid w:val="00903E02"/>
    <w:rsid w:val="00905078"/>
    <w:rsid w:val="009102A7"/>
    <w:rsid w:val="00911F45"/>
    <w:rsid w:val="00913175"/>
    <w:rsid w:val="00915A65"/>
    <w:rsid w:val="00915E81"/>
    <w:rsid w:val="00916EDB"/>
    <w:rsid w:val="00920861"/>
    <w:rsid w:val="00922B13"/>
    <w:rsid w:val="009242EF"/>
    <w:rsid w:val="0092434A"/>
    <w:rsid w:val="00927856"/>
    <w:rsid w:val="00932291"/>
    <w:rsid w:val="00932861"/>
    <w:rsid w:val="0093408E"/>
    <w:rsid w:val="0093728A"/>
    <w:rsid w:val="00942C19"/>
    <w:rsid w:val="00946AB1"/>
    <w:rsid w:val="009500C0"/>
    <w:rsid w:val="00952DDF"/>
    <w:rsid w:val="009610A3"/>
    <w:rsid w:val="00963B6A"/>
    <w:rsid w:val="00966A0B"/>
    <w:rsid w:val="00970950"/>
    <w:rsid w:val="00975E25"/>
    <w:rsid w:val="0097715D"/>
    <w:rsid w:val="00977B1B"/>
    <w:rsid w:val="009812D4"/>
    <w:rsid w:val="009817D7"/>
    <w:rsid w:val="009825EA"/>
    <w:rsid w:val="00987212"/>
    <w:rsid w:val="009920D8"/>
    <w:rsid w:val="00993D7F"/>
    <w:rsid w:val="009952F5"/>
    <w:rsid w:val="00997330"/>
    <w:rsid w:val="009A6DB7"/>
    <w:rsid w:val="009B38BE"/>
    <w:rsid w:val="009C3D0F"/>
    <w:rsid w:val="009C7962"/>
    <w:rsid w:val="009E1B19"/>
    <w:rsid w:val="009E4B26"/>
    <w:rsid w:val="009E7536"/>
    <w:rsid w:val="009E7FA6"/>
    <w:rsid w:val="009F2C25"/>
    <w:rsid w:val="009F35E2"/>
    <w:rsid w:val="009F65F9"/>
    <w:rsid w:val="009F68BA"/>
    <w:rsid w:val="009F69E4"/>
    <w:rsid w:val="009F75BE"/>
    <w:rsid w:val="00A0015E"/>
    <w:rsid w:val="00A06277"/>
    <w:rsid w:val="00A079DC"/>
    <w:rsid w:val="00A111C2"/>
    <w:rsid w:val="00A21993"/>
    <w:rsid w:val="00A338E7"/>
    <w:rsid w:val="00A33991"/>
    <w:rsid w:val="00A35CAA"/>
    <w:rsid w:val="00A36E7F"/>
    <w:rsid w:val="00A400B1"/>
    <w:rsid w:val="00A41E65"/>
    <w:rsid w:val="00A42BAE"/>
    <w:rsid w:val="00A43E0A"/>
    <w:rsid w:val="00A530C7"/>
    <w:rsid w:val="00A53F41"/>
    <w:rsid w:val="00A55F5B"/>
    <w:rsid w:val="00A56584"/>
    <w:rsid w:val="00A60185"/>
    <w:rsid w:val="00A661EA"/>
    <w:rsid w:val="00A6658E"/>
    <w:rsid w:val="00A808F7"/>
    <w:rsid w:val="00A830E5"/>
    <w:rsid w:val="00A87135"/>
    <w:rsid w:val="00A93280"/>
    <w:rsid w:val="00A951EA"/>
    <w:rsid w:val="00AA22D6"/>
    <w:rsid w:val="00AA2548"/>
    <w:rsid w:val="00AA58C4"/>
    <w:rsid w:val="00AA7003"/>
    <w:rsid w:val="00AB11C8"/>
    <w:rsid w:val="00AB1A3F"/>
    <w:rsid w:val="00AB3EA4"/>
    <w:rsid w:val="00AC08A8"/>
    <w:rsid w:val="00AC3C4B"/>
    <w:rsid w:val="00AC7FC3"/>
    <w:rsid w:val="00AD24F9"/>
    <w:rsid w:val="00AD56C8"/>
    <w:rsid w:val="00AD58F2"/>
    <w:rsid w:val="00AE37F5"/>
    <w:rsid w:val="00AF2C45"/>
    <w:rsid w:val="00B0512A"/>
    <w:rsid w:val="00B0529F"/>
    <w:rsid w:val="00B13981"/>
    <w:rsid w:val="00B1418B"/>
    <w:rsid w:val="00B21195"/>
    <w:rsid w:val="00B222AE"/>
    <w:rsid w:val="00B24B22"/>
    <w:rsid w:val="00B25310"/>
    <w:rsid w:val="00B26DF7"/>
    <w:rsid w:val="00B32F8F"/>
    <w:rsid w:val="00B3492A"/>
    <w:rsid w:val="00B46604"/>
    <w:rsid w:val="00B538A4"/>
    <w:rsid w:val="00B54DE9"/>
    <w:rsid w:val="00B553EC"/>
    <w:rsid w:val="00B55E3F"/>
    <w:rsid w:val="00B60B92"/>
    <w:rsid w:val="00B63C1E"/>
    <w:rsid w:val="00B66C3F"/>
    <w:rsid w:val="00B67C8B"/>
    <w:rsid w:val="00B8133A"/>
    <w:rsid w:val="00B849F3"/>
    <w:rsid w:val="00B93DD0"/>
    <w:rsid w:val="00B96B3D"/>
    <w:rsid w:val="00B97732"/>
    <w:rsid w:val="00BA65A8"/>
    <w:rsid w:val="00BA6D19"/>
    <w:rsid w:val="00BA7461"/>
    <w:rsid w:val="00BA7DA9"/>
    <w:rsid w:val="00BC4215"/>
    <w:rsid w:val="00BD1A6F"/>
    <w:rsid w:val="00BD1D99"/>
    <w:rsid w:val="00BE1176"/>
    <w:rsid w:val="00BE16D1"/>
    <w:rsid w:val="00BE6D3C"/>
    <w:rsid w:val="00BE7852"/>
    <w:rsid w:val="00BF47DA"/>
    <w:rsid w:val="00BF6405"/>
    <w:rsid w:val="00BF7CEE"/>
    <w:rsid w:val="00C03880"/>
    <w:rsid w:val="00C135CF"/>
    <w:rsid w:val="00C147FC"/>
    <w:rsid w:val="00C17623"/>
    <w:rsid w:val="00C25175"/>
    <w:rsid w:val="00C2683F"/>
    <w:rsid w:val="00C3184D"/>
    <w:rsid w:val="00C43D6B"/>
    <w:rsid w:val="00C4714E"/>
    <w:rsid w:val="00C47EA7"/>
    <w:rsid w:val="00C47F4B"/>
    <w:rsid w:val="00C51CCA"/>
    <w:rsid w:val="00C5504F"/>
    <w:rsid w:val="00C57B55"/>
    <w:rsid w:val="00C63376"/>
    <w:rsid w:val="00C70415"/>
    <w:rsid w:val="00C74F97"/>
    <w:rsid w:val="00C76BC1"/>
    <w:rsid w:val="00C8276E"/>
    <w:rsid w:val="00C842AC"/>
    <w:rsid w:val="00C96688"/>
    <w:rsid w:val="00CA0723"/>
    <w:rsid w:val="00CA4F46"/>
    <w:rsid w:val="00CA5C7D"/>
    <w:rsid w:val="00CB1690"/>
    <w:rsid w:val="00CB22FA"/>
    <w:rsid w:val="00CB378A"/>
    <w:rsid w:val="00CB7C2A"/>
    <w:rsid w:val="00CC4365"/>
    <w:rsid w:val="00CD11B0"/>
    <w:rsid w:val="00CE0BA6"/>
    <w:rsid w:val="00CE71C2"/>
    <w:rsid w:val="00CF34E9"/>
    <w:rsid w:val="00CF42D5"/>
    <w:rsid w:val="00CF4EDA"/>
    <w:rsid w:val="00CF733D"/>
    <w:rsid w:val="00D01A80"/>
    <w:rsid w:val="00D021CB"/>
    <w:rsid w:val="00D02B4A"/>
    <w:rsid w:val="00D06B53"/>
    <w:rsid w:val="00D10F1A"/>
    <w:rsid w:val="00D116F8"/>
    <w:rsid w:val="00D121CF"/>
    <w:rsid w:val="00D14A10"/>
    <w:rsid w:val="00D17596"/>
    <w:rsid w:val="00D21D54"/>
    <w:rsid w:val="00D22640"/>
    <w:rsid w:val="00D256E1"/>
    <w:rsid w:val="00D26586"/>
    <w:rsid w:val="00D26D3A"/>
    <w:rsid w:val="00D3070D"/>
    <w:rsid w:val="00D45EE3"/>
    <w:rsid w:val="00D50618"/>
    <w:rsid w:val="00D509E9"/>
    <w:rsid w:val="00D51792"/>
    <w:rsid w:val="00D53B1C"/>
    <w:rsid w:val="00D670C3"/>
    <w:rsid w:val="00D8109B"/>
    <w:rsid w:val="00D91C26"/>
    <w:rsid w:val="00D941BC"/>
    <w:rsid w:val="00DA1B12"/>
    <w:rsid w:val="00DA4CD6"/>
    <w:rsid w:val="00DA54C9"/>
    <w:rsid w:val="00DA6739"/>
    <w:rsid w:val="00DA6CAE"/>
    <w:rsid w:val="00DB1A9E"/>
    <w:rsid w:val="00DB31D6"/>
    <w:rsid w:val="00DB4005"/>
    <w:rsid w:val="00DC3151"/>
    <w:rsid w:val="00DC34EB"/>
    <w:rsid w:val="00DC48F3"/>
    <w:rsid w:val="00DD757E"/>
    <w:rsid w:val="00DD7686"/>
    <w:rsid w:val="00DE10D8"/>
    <w:rsid w:val="00DE2742"/>
    <w:rsid w:val="00DF1E5B"/>
    <w:rsid w:val="00DF2275"/>
    <w:rsid w:val="00DF3EFD"/>
    <w:rsid w:val="00DF3F5E"/>
    <w:rsid w:val="00DF5653"/>
    <w:rsid w:val="00E0596E"/>
    <w:rsid w:val="00E05DC2"/>
    <w:rsid w:val="00E06F66"/>
    <w:rsid w:val="00E26DC0"/>
    <w:rsid w:val="00E356E5"/>
    <w:rsid w:val="00E365AB"/>
    <w:rsid w:val="00E36F81"/>
    <w:rsid w:val="00E4369D"/>
    <w:rsid w:val="00E45765"/>
    <w:rsid w:val="00E5098C"/>
    <w:rsid w:val="00E52B11"/>
    <w:rsid w:val="00E5348B"/>
    <w:rsid w:val="00E60213"/>
    <w:rsid w:val="00E64652"/>
    <w:rsid w:val="00E661B2"/>
    <w:rsid w:val="00E74D29"/>
    <w:rsid w:val="00E83C74"/>
    <w:rsid w:val="00E83CEE"/>
    <w:rsid w:val="00E863B8"/>
    <w:rsid w:val="00E87694"/>
    <w:rsid w:val="00E91F18"/>
    <w:rsid w:val="00E9226D"/>
    <w:rsid w:val="00E92294"/>
    <w:rsid w:val="00EA416C"/>
    <w:rsid w:val="00EA5941"/>
    <w:rsid w:val="00EB33A9"/>
    <w:rsid w:val="00EB5599"/>
    <w:rsid w:val="00EB60CE"/>
    <w:rsid w:val="00EB7972"/>
    <w:rsid w:val="00EB7D53"/>
    <w:rsid w:val="00EC1ABF"/>
    <w:rsid w:val="00EC4A6A"/>
    <w:rsid w:val="00ED0D15"/>
    <w:rsid w:val="00ED0EFB"/>
    <w:rsid w:val="00ED2AB1"/>
    <w:rsid w:val="00ED70A7"/>
    <w:rsid w:val="00EE30DE"/>
    <w:rsid w:val="00EE3146"/>
    <w:rsid w:val="00EE34FD"/>
    <w:rsid w:val="00EF50BB"/>
    <w:rsid w:val="00EF53FF"/>
    <w:rsid w:val="00EF5F3D"/>
    <w:rsid w:val="00F00192"/>
    <w:rsid w:val="00F01DF6"/>
    <w:rsid w:val="00F0340D"/>
    <w:rsid w:val="00F059A6"/>
    <w:rsid w:val="00F23756"/>
    <w:rsid w:val="00F242DF"/>
    <w:rsid w:val="00F2523A"/>
    <w:rsid w:val="00F25FFA"/>
    <w:rsid w:val="00F310D2"/>
    <w:rsid w:val="00F36F3D"/>
    <w:rsid w:val="00F37A91"/>
    <w:rsid w:val="00F420B6"/>
    <w:rsid w:val="00F477BD"/>
    <w:rsid w:val="00F52A16"/>
    <w:rsid w:val="00F53491"/>
    <w:rsid w:val="00F53694"/>
    <w:rsid w:val="00F53795"/>
    <w:rsid w:val="00F5512C"/>
    <w:rsid w:val="00F56909"/>
    <w:rsid w:val="00F64252"/>
    <w:rsid w:val="00F65A1C"/>
    <w:rsid w:val="00F66F50"/>
    <w:rsid w:val="00F74A08"/>
    <w:rsid w:val="00F82FF8"/>
    <w:rsid w:val="00F8330D"/>
    <w:rsid w:val="00F84305"/>
    <w:rsid w:val="00F8485C"/>
    <w:rsid w:val="00F87149"/>
    <w:rsid w:val="00F87FFE"/>
    <w:rsid w:val="00F954C9"/>
    <w:rsid w:val="00FA4CF0"/>
    <w:rsid w:val="00FA61AA"/>
    <w:rsid w:val="00FA69A4"/>
    <w:rsid w:val="00FB1279"/>
    <w:rsid w:val="00FB1495"/>
    <w:rsid w:val="00FD1694"/>
    <w:rsid w:val="00FD2342"/>
    <w:rsid w:val="00FD251B"/>
    <w:rsid w:val="00FD3247"/>
    <w:rsid w:val="00FD7636"/>
    <w:rsid w:val="00FE3229"/>
    <w:rsid w:val="00FE721F"/>
    <w:rsid w:val="00FE74C3"/>
    <w:rsid w:val="00FF049D"/>
    <w:rsid w:val="00FF215C"/>
    <w:rsid w:val="00FF49E8"/>
    <w:rsid w:val="00FF672F"/>
    <w:rsid w:val="00FF79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E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iPriority="10" w:unhideWhenUsed="0" w:qFormat="1"/>
    <w:lsdException w:name="Default Paragraph Font" w:uiPriority="1"/>
    <w:lsdException w:name="List Continue" w:semiHidden="0" w:unhideWhenUsed="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A6658E"/>
    <w:rPr>
      <w:rFonts w:ascii="Calibri" w:eastAsiaTheme="minorHAnsi" w:hAnsi="Calibri"/>
      <w:sz w:val="22"/>
      <w:szCs w:val="22"/>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rFonts w:eastAsia="Times New Roman"/>
      <w:szCs w:val="20"/>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style>
  <w:style w:type="paragraph" w:customStyle="1" w:styleId="Classificationsensitivity">
    <w:name w:val="Classification sensitivity"/>
    <w:basedOn w:val="Classification"/>
    <w:rsid w:val="002C5813"/>
    <w:rPr>
      <w:sz w:val="22"/>
    </w:rPr>
  </w:style>
  <w:style w:type="character" w:styleId="CommentReference">
    <w:name w:val="annotation reference"/>
    <w:basedOn w:val="DefaultParagraphFont"/>
    <w:uiPriority w:val="99"/>
    <w:semiHidden/>
    <w:unhideWhenUsed/>
    <w:rsid w:val="00A33991"/>
    <w:rPr>
      <w:sz w:val="16"/>
      <w:szCs w:val="16"/>
    </w:rPr>
  </w:style>
  <w:style w:type="paragraph" w:styleId="CommentText">
    <w:name w:val="annotation text"/>
    <w:basedOn w:val="Normal"/>
    <w:link w:val="CommentTextChar"/>
    <w:uiPriority w:val="99"/>
    <w:semiHidden/>
    <w:unhideWhenUsed/>
    <w:rsid w:val="00A33991"/>
    <w:rPr>
      <w:sz w:val="20"/>
      <w:szCs w:val="20"/>
    </w:rPr>
  </w:style>
  <w:style w:type="character" w:customStyle="1" w:styleId="CommentTextChar">
    <w:name w:val="Comment Text Char"/>
    <w:basedOn w:val="DefaultParagraphFont"/>
    <w:link w:val="CommentText"/>
    <w:uiPriority w:val="99"/>
    <w:semiHidden/>
    <w:rsid w:val="00A33991"/>
    <w:rPr>
      <w:rFonts w:ascii="Calibri" w:eastAsiaTheme="minorHAnsi" w:hAnsi="Calibri"/>
    </w:rPr>
  </w:style>
  <w:style w:type="paragraph" w:styleId="CommentSubject">
    <w:name w:val="annotation subject"/>
    <w:basedOn w:val="CommentText"/>
    <w:next w:val="CommentText"/>
    <w:link w:val="CommentSubjectChar"/>
    <w:uiPriority w:val="99"/>
    <w:semiHidden/>
    <w:unhideWhenUsed/>
    <w:rsid w:val="00A33991"/>
    <w:rPr>
      <w:b/>
      <w:bCs/>
    </w:rPr>
  </w:style>
  <w:style w:type="character" w:customStyle="1" w:styleId="CommentSubjectChar">
    <w:name w:val="Comment Subject Char"/>
    <w:basedOn w:val="CommentTextChar"/>
    <w:link w:val="CommentSubject"/>
    <w:uiPriority w:val="99"/>
    <w:semiHidden/>
    <w:rsid w:val="00A33991"/>
    <w:rPr>
      <w:rFonts w:ascii="Calibri" w:eastAsiaTheme="minorHAnsi" w:hAnsi="Calibri"/>
      <w:b/>
      <w:bCs/>
    </w:rPr>
  </w:style>
  <w:style w:type="paragraph" w:styleId="FootnoteText">
    <w:name w:val="footnote text"/>
    <w:basedOn w:val="Normal"/>
    <w:link w:val="FootnoteTextChar"/>
    <w:uiPriority w:val="99"/>
    <w:semiHidden/>
    <w:unhideWhenUsed/>
    <w:rsid w:val="00284FE3"/>
    <w:rPr>
      <w:sz w:val="20"/>
      <w:szCs w:val="20"/>
    </w:rPr>
  </w:style>
  <w:style w:type="character" w:customStyle="1" w:styleId="FootnoteTextChar">
    <w:name w:val="Footnote Text Char"/>
    <w:basedOn w:val="DefaultParagraphFont"/>
    <w:link w:val="FootnoteText"/>
    <w:uiPriority w:val="99"/>
    <w:semiHidden/>
    <w:rsid w:val="00284FE3"/>
    <w:rPr>
      <w:rFonts w:ascii="Calibri" w:eastAsiaTheme="minorHAnsi" w:hAnsi="Calibri"/>
    </w:rPr>
  </w:style>
  <w:style w:type="character" w:styleId="FootnoteReference">
    <w:name w:val="footnote reference"/>
    <w:basedOn w:val="DefaultParagraphFont"/>
    <w:uiPriority w:val="99"/>
    <w:semiHidden/>
    <w:unhideWhenUsed/>
    <w:rsid w:val="00284FE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iPriority="10" w:unhideWhenUsed="0" w:qFormat="1"/>
    <w:lsdException w:name="Default Paragraph Font" w:uiPriority="1"/>
    <w:lsdException w:name="List Continue" w:semiHidden="0" w:unhideWhenUsed="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A6658E"/>
    <w:rPr>
      <w:rFonts w:ascii="Calibri" w:eastAsiaTheme="minorHAnsi" w:hAnsi="Calibri"/>
      <w:sz w:val="22"/>
      <w:szCs w:val="22"/>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rFonts w:eastAsia="Times New Roman"/>
      <w:szCs w:val="20"/>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style>
  <w:style w:type="paragraph" w:customStyle="1" w:styleId="Classificationsensitivity">
    <w:name w:val="Classification sensitivity"/>
    <w:basedOn w:val="Classification"/>
    <w:rsid w:val="002C5813"/>
    <w:rPr>
      <w:sz w:val="22"/>
    </w:rPr>
  </w:style>
  <w:style w:type="character" w:styleId="CommentReference">
    <w:name w:val="annotation reference"/>
    <w:basedOn w:val="DefaultParagraphFont"/>
    <w:uiPriority w:val="99"/>
    <w:semiHidden/>
    <w:unhideWhenUsed/>
    <w:rsid w:val="00A33991"/>
    <w:rPr>
      <w:sz w:val="16"/>
      <w:szCs w:val="16"/>
    </w:rPr>
  </w:style>
  <w:style w:type="paragraph" w:styleId="CommentText">
    <w:name w:val="annotation text"/>
    <w:basedOn w:val="Normal"/>
    <w:link w:val="CommentTextChar"/>
    <w:uiPriority w:val="99"/>
    <w:semiHidden/>
    <w:unhideWhenUsed/>
    <w:rsid w:val="00A33991"/>
    <w:rPr>
      <w:sz w:val="20"/>
      <w:szCs w:val="20"/>
    </w:rPr>
  </w:style>
  <w:style w:type="character" w:customStyle="1" w:styleId="CommentTextChar">
    <w:name w:val="Comment Text Char"/>
    <w:basedOn w:val="DefaultParagraphFont"/>
    <w:link w:val="CommentText"/>
    <w:uiPriority w:val="99"/>
    <w:semiHidden/>
    <w:rsid w:val="00A33991"/>
    <w:rPr>
      <w:rFonts w:ascii="Calibri" w:eastAsiaTheme="minorHAnsi" w:hAnsi="Calibri"/>
    </w:rPr>
  </w:style>
  <w:style w:type="paragraph" w:styleId="CommentSubject">
    <w:name w:val="annotation subject"/>
    <w:basedOn w:val="CommentText"/>
    <w:next w:val="CommentText"/>
    <w:link w:val="CommentSubjectChar"/>
    <w:uiPriority w:val="99"/>
    <w:semiHidden/>
    <w:unhideWhenUsed/>
    <w:rsid w:val="00A33991"/>
    <w:rPr>
      <w:b/>
      <w:bCs/>
    </w:rPr>
  </w:style>
  <w:style w:type="character" w:customStyle="1" w:styleId="CommentSubjectChar">
    <w:name w:val="Comment Subject Char"/>
    <w:basedOn w:val="CommentTextChar"/>
    <w:link w:val="CommentSubject"/>
    <w:uiPriority w:val="99"/>
    <w:semiHidden/>
    <w:rsid w:val="00A33991"/>
    <w:rPr>
      <w:rFonts w:ascii="Calibri" w:eastAsiaTheme="minorHAnsi" w:hAnsi="Calibri"/>
      <w:b/>
      <w:bCs/>
    </w:rPr>
  </w:style>
  <w:style w:type="paragraph" w:styleId="FootnoteText">
    <w:name w:val="footnote text"/>
    <w:basedOn w:val="Normal"/>
    <w:link w:val="FootnoteTextChar"/>
    <w:uiPriority w:val="99"/>
    <w:semiHidden/>
    <w:unhideWhenUsed/>
    <w:rsid w:val="00284FE3"/>
    <w:rPr>
      <w:sz w:val="20"/>
      <w:szCs w:val="20"/>
    </w:rPr>
  </w:style>
  <w:style w:type="character" w:customStyle="1" w:styleId="FootnoteTextChar">
    <w:name w:val="Footnote Text Char"/>
    <w:basedOn w:val="DefaultParagraphFont"/>
    <w:link w:val="FootnoteText"/>
    <w:uiPriority w:val="99"/>
    <w:semiHidden/>
    <w:rsid w:val="00284FE3"/>
    <w:rPr>
      <w:rFonts w:ascii="Calibri" w:eastAsiaTheme="minorHAnsi" w:hAnsi="Calibri"/>
    </w:rPr>
  </w:style>
  <w:style w:type="character" w:styleId="FootnoteReference">
    <w:name w:val="footnote reference"/>
    <w:basedOn w:val="DefaultParagraphFont"/>
    <w:uiPriority w:val="99"/>
    <w:semiHidden/>
    <w:unhideWhenUsed/>
    <w:rsid w:val="00284F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940935">
      <w:bodyDiv w:val="1"/>
      <w:marLeft w:val="0"/>
      <w:marRight w:val="0"/>
      <w:marTop w:val="0"/>
      <w:marBottom w:val="0"/>
      <w:divBdr>
        <w:top w:val="none" w:sz="0" w:space="0" w:color="auto"/>
        <w:left w:val="none" w:sz="0" w:space="0" w:color="auto"/>
        <w:bottom w:val="none" w:sz="0" w:space="0" w:color="auto"/>
        <w:right w:val="none" w:sz="0" w:space="0" w:color="auto"/>
      </w:divBdr>
    </w:div>
    <w:div w:id="1172456807">
      <w:bodyDiv w:val="1"/>
      <w:marLeft w:val="0"/>
      <w:marRight w:val="0"/>
      <w:marTop w:val="0"/>
      <w:marBottom w:val="0"/>
      <w:divBdr>
        <w:top w:val="none" w:sz="0" w:space="0" w:color="auto"/>
        <w:left w:val="none" w:sz="0" w:space="0" w:color="auto"/>
        <w:bottom w:val="none" w:sz="0" w:space="0" w:color="auto"/>
        <w:right w:val="none" w:sz="0" w:space="0" w:color="auto"/>
      </w:divBdr>
    </w:div>
    <w:div w:id="1300499121">
      <w:bodyDiv w:val="1"/>
      <w:marLeft w:val="0"/>
      <w:marRight w:val="0"/>
      <w:marTop w:val="0"/>
      <w:marBottom w:val="0"/>
      <w:divBdr>
        <w:top w:val="none" w:sz="0" w:space="0" w:color="auto"/>
        <w:left w:val="none" w:sz="0" w:space="0" w:color="auto"/>
        <w:bottom w:val="none" w:sz="0" w:space="0" w:color="auto"/>
        <w:right w:val="none" w:sz="0" w:space="0" w:color="auto"/>
      </w:divBdr>
    </w:div>
    <w:div w:id="135149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3.xml"/><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CFDE829610E747A8B1C44A08AE0B0B" ma:contentTypeVersion="9" ma:contentTypeDescription="Create a new document." ma:contentTypeScope="" ma:versionID="7567e0b0201a473099a487493f67e3d7">
  <xsd:schema xmlns:xsd="http://www.w3.org/2001/XMLSchema" xmlns:xs="http://www.w3.org/2001/XMLSchema" xmlns:p="http://schemas.microsoft.com/office/2006/metadata/properties" xmlns:ns2="94e070df-f2d7-4164-8c33-edbc83da752d" xmlns:ns3="d3d3a9f2-d6b9-4ac6-938b-c1d69a470220" targetNamespace="http://schemas.microsoft.com/office/2006/metadata/properties" ma:root="true" ma:fieldsID="1fdb9fa8f07ac886d744918143801291" ns2:_="" ns3:_="">
    <xsd:import namespace="94e070df-f2d7-4164-8c33-edbc83da752d"/>
    <xsd:import namespace="d3d3a9f2-d6b9-4ac6-938b-c1d69a470220"/>
    <xsd:element name="properties">
      <xsd:complexType>
        <xsd:sequence>
          <xsd:element name="documentManagement">
            <xsd:complexType>
              <xsd:all>
                <xsd:element ref="ns2:Departmental_x0020_Keywords" minOccurs="0"/>
                <xsd:element ref="ns3:Keyword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070df-f2d7-4164-8c33-edbc83da752d" elementFormDefault="qualified">
    <xsd:import namespace="http://schemas.microsoft.com/office/2006/documentManagement/types"/>
    <xsd:import namespace="http://schemas.microsoft.com/office/infopath/2007/PartnerControls"/>
    <xsd:element name="Departmental_x0020_Keywords" ma:index="8"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Keywords1" ma:index="9" nillable="true" ma:displayName="Category keywords" ma:default="" ma:internalName="Keywords1"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Departmental_x0020_Keywords xmlns="94e070df-f2d7-4164-8c33-edbc83da752d" xsi:nil="true"/>
    <Keywords1 xmlns="d3d3a9f2-d6b9-4ac6-938b-c1d69a47022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868E6-01E1-499F-88BB-1E2899220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70df-f2d7-4164-8c33-edbc83da752d"/>
    <ds:schemaRef ds:uri="d3d3a9f2-d6b9-4ac6-938b-c1d69a4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AD3DB7-147D-407B-B034-A63C38F3EB9D}">
  <ds:schemaRefs>
    <ds:schemaRef ds:uri="http://schemas.microsoft.com/office/2006/metadata/properties"/>
    <ds:schemaRef ds:uri="94e070df-f2d7-4164-8c33-edbc83da752d"/>
    <ds:schemaRef ds:uri="d3d3a9f2-d6b9-4ac6-938b-c1d69a470220"/>
  </ds:schemaRefs>
</ds:datastoreItem>
</file>

<file path=customXml/itemProps3.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4.xml><?xml version="1.0" encoding="utf-8"?>
<ds:datastoreItem xmlns:ds="http://schemas.openxmlformats.org/officeDocument/2006/customXml" ds:itemID="{98A475F2-BC34-4B6D-A867-777A3C8F7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4119</Words>
  <Characters>23481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Blank document</vt:lpstr>
    </vt:vector>
  </TitlesOfParts>
  <Company>The Department of the Environment</Company>
  <LinksUpToDate>false</LinksUpToDate>
  <CharactersWithSpaces>27545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document</dc:title>
  <dc:creator>Andrew Chek</dc:creator>
  <cp:lastModifiedBy>Prof Peter J Mumby</cp:lastModifiedBy>
  <cp:revision>2</cp:revision>
  <dcterms:created xsi:type="dcterms:W3CDTF">2021-09-05T06:34:00Z</dcterms:created>
  <dcterms:modified xsi:type="dcterms:W3CDTF">2021-09-05T06:34:00Z</dcterms:modified>
</cp:coreProperties>
</file>